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F81" w:rsidRPr="00C523C0" w:rsidRDefault="00671F81" w:rsidP="00C54D20">
      <w:pPr>
        <w:pStyle w:val="zzCover"/>
        <w:rPr>
          <w:sz w:val="36"/>
          <w:szCs w:val="36"/>
        </w:rPr>
      </w:pPr>
      <w:r w:rsidRPr="00C523C0">
        <w:rPr>
          <w:sz w:val="36"/>
          <w:szCs w:val="36"/>
        </w:rPr>
        <w:t>Open Geospatial Consortium</w:t>
      </w:r>
    </w:p>
    <w:p w:rsidR="00671F81" w:rsidRPr="00C523C0" w:rsidRDefault="00671F81" w:rsidP="00C54D20">
      <w:pPr>
        <w:pStyle w:val="zzCover"/>
        <w:rPr>
          <w:color w:val="0000FF"/>
          <w:sz w:val="20"/>
        </w:rPr>
      </w:pPr>
      <w:r w:rsidRPr="00C523C0">
        <w:rPr>
          <w:color w:val="auto"/>
          <w:sz w:val="20"/>
        </w:rPr>
        <w:t>Date:</w:t>
      </w:r>
      <w:r w:rsidRPr="00C523C0">
        <w:rPr>
          <w:color w:val="0000FF"/>
          <w:sz w:val="20"/>
        </w:rPr>
        <w:t xml:space="preserve"> </w:t>
      </w:r>
      <w:r w:rsidRPr="00C523C0">
        <w:t>2012-02-29</w:t>
      </w:r>
    </w:p>
    <w:p w:rsidR="00671F81" w:rsidRPr="00C523C0" w:rsidRDefault="00671F81" w:rsidP="00C54D20">
      <w:pPr>
        <w:pStyle w:val="zzCover"/>
      </w:pPr>
      <w:bookmarkStart w:id="0" w:name="Cover_RemoveText2"/>
      <w:r w:rsidRPr="00C523C0">
        <w:rPr>
          <w:color w:val="auto"/>
          <w:sz w:val="20"/>
        </w:rPr>
        <w:t>Reference number of this document:</w:t>
      </w:r>
      <w:bookmarkEnd w:id="0"/>
      <w:r w:rsidRPr="00C523C0">
        <w:rPr>
          <w:color w:val="0000FF"/>
          <w:sz w:val="20"/>
        </w:rPr>
        <w:t xml:space="preserve"> </w:t>
      </w:r>
      <w:fldSimple w:instr=" TITLE   \* MERGEFORMAT ">
        <w:r w:rsidR="00CD4571" w:rsidRPr="00C523C0">
          <w:t>OGC xxxx</w:t>
        </w:r>
      </w:fldSimple>
    </w:p>
    <w:p w:rsidR="00671F81" w:rsidRPr="00C523C0" w:rsidRDefault="00671F81" w:rsidP="00C54D20">
      <w:pPr>
        <w:pStyle w:val="zzCover"/>
        <w:rPr>
          <w:color w:val="FF0000"/>
        </w:rPr>
      </w:pPr>
      <w:r w:rsidRPr="00C523C0">
        <w:rPr>
          <w:color w:val="auto"/>
        </w:rPr>
        <w:t>Reference URL for this document:</w:t>
      </w:r>
      <w:r w:rsidRPr="00C523C0">
        <w:t xml:space="preserve"> www.opengeospatial.net/doc/{short_doc_name}</w:t>
      </w:r>
    </w:p>
    <w:p w:rsidR="000A76BA" w:rsidRPr="00C523C0" w:rsidRDefault="000A76BA" w:rsidP="00C54D20">
      <w:pPr>
        <w:pStyle w:val="zzCover"/>
      </w:pPr>
      <w:r w:rsidRPr="00C523C0">
        <w:t>Version: 1.0</w:t>
      </w:r>
    </w:p>
    <w:p w:rsidR="00671F81" w:rsidRPr="00C523C0" w:rsidRDefault="00671F81" w:rsidP="00C54D20">
      <w:pPr>
        <w:pStyle w:val="zzCover"/>
        <w:rPr>
          <w:sz w:val="20"/>
        </w:rPr>
      </w:pPr>
      <w:r w:rsidRPr="00C523C0">
        <w:rPr>
          <w:sz w:val="20"/>
        </w:rPr>
        <w:t>Category</w:t>
      </w:r>
      <w:r w:rsidRPr="00C523C0">
        <w:t xml:space="preserve">: </w:t>
      </w:r>
      <w:r w:rsidR="000A76BA" w:rsidRPr="00C523C0">
        <w:t>OpenGIS® Best Practices Docume</w:t>
      </w:r>
      <w:r w:rsidR="00F4767A">
        <w:t>nt</w:t>
      </w:r>
      <w:r w:rsidRPr="00C523C0">
        <w:rPr>
          <w:color w:val="0070C0"/>
        </w:rPr>
        <w:fldChar w:fldCharType="begin"/>
      </w:r>
      <w:r w:rsidRPr="00C523C0">
        <w:rPr>
          <w:color w:val="0070C0"/>
        </w:rPr>
        <w:instrText xml:space="preserve"> DOCPROPERTY  Category  \* MERGEFORMAT </w:instrText>
      </w:r>
      <w:r w:rsidRPr="00C523C0">
        <w:rPr>
          <w:color w:val="0070C0"/>
        </w:rPr>
        <w:fldChar w:fldCharType="end"/>
      </w:r>
    </w:p>
    <w:p w:rsidR="00671F81" w:rsidRDefault="00671F81" w:rsidP="00C54D20">
      <w:pPr>
        <w:pStyle w:val="zzCover"/>
        <w:rPr>
          <w:color w:val="0000FF"/>
        </w:rPr>
      </w:pPr>
      <w:r w:rsidRPr="00C523C0">
        <w:rPr>
          <w:sz w:val="20"/>
        </w:rPr>
        <w:t>Editor</w:t>
      </w:r>
      <w:r w:rsidRPr="00C523C0">
        <w:rPr>
          <w:color w:val="FF0000"/>
          <w:sz w:val="20"/>
        </w:rPr>
        <w:t>(s)</w:t>
      </w:r>
      <w:r w:rsidRPr="00C523C0">
        <w:t>:</w:t>
      </w:r>
      <w:r w:rsidRPr="00C523C0">
        <w:rPr>
          <w:color w:val="0000FF"/>
          <w:sz w:val="20"/>
        </w:rPr>
        <w:t xml:space="preserve"> </w:t>
      </w:r>
      <w:fldSimple w:instr=" AUTHOR   \* MERGEFORMAT ">
        <w:r w:rsidR="00CD4571" w:rsidRPr="00C523C0">
          <w:rPr>
            <w:noProof/>
          </w:rPr>
          <w:t>David Valentine;Ilya Zaslavsky</w:t>
        </w:r>
      </w:fldSimple>
    </w:p>
    <w:p w:rsidR="00C523C0" w:rsidRDefault="00C523C0" w:rsidP="00C523C0">
      <w:pPr>
        <w:jc w:val="center"/>
        <w:rPr>
          <w:sz w:val="32"/>
          <w:szCs w:val="32"/>
        </w:rPr>
      </w:pPr>
    </w:p>
    <w:p w:rsidR="00C523C0" w:rsidRPr="00C523C0" w:rsidRDefault="00671F81" w:rsidP="00C523C0">
      <w:pPr>
        <w:jc w:val="center"/>
        <w:rPr>
          <w:sz w:val="32"/>
          <w:szCs w:val="32"/>
        </w:rPr>
      </w:pPr>
      <w:r w:rsidRPr="00C523C0">
        <w:rPr>
          <w:sz w:val="32"/>
          <w:szCs w:val="32"/>
        </w:rPr>
        <w:t xml:space="preserve">OGC® </w:t>
      </w:r>
      <w:r w:rsidRPr="00C523C0">
        <w:rPr>
          <w:sz w:val="32"/>
          <w:szCs w:val="32"/>
        </w:rPr>
        <w:fldChar w:fldCharType="begin"/>
      </w:r>
      <w:r w:rsidRPr="00C523C0">
        <w:rPr>
          <w:sz w:val="32"/>
          <w:szCs w:val="32"/>
        </w:rPr>
        <w:instrText xml:space="preserve"> SUBJECT   \* MERGEFORMAT </w:instrText>
      </w:r>
      <w:r w:rsidRPr="00C523C0">
        <w:rPr>
          <w:sz w:val="32"/>
          <w:szCs w:val="32"/>
        </w:rPr>
        <w:fldChar w:fldCharType="separate"/>
      </w:r>
      <w:r w:rsidR="00CD4571" w:rsidRPr="00C523C0">
        <w:rPr>
          <w:sz w:val="32"/>
          <w:szCs w:val="32"/>
        </w:rPr>
        <w:t>CUAHSI Hydrologic Information System Implementation Specification</w:t>
      </w:r>
      <w:r w:rsidRPr="00C523C0">
        <w:rPr>
          <w:sz w:val="32"/>
          <w:szCs w:val="32"/>
        </w:rPr>
        <w:fldChar w:fldCharType="end"/>
      </w:r>
      <w:r w:rsidR="00C523C0">
        <w:rPr>
          <w:sz w:val="32"/>
          <w:szCs w:val="32"/>
        </w:rPr>
        <w:t xml:space="preserve">: Part 1 </w:t>
      </w:r>
      <w:proofErr w:type="gramStart"/>
      <w:r w:rsidR="00C523C0">
        <w:rPr>
          <w:sz w:val="32"/>
          <w:szCs w:val="32"/>
        </w:rPr>
        <w:t>Concepts</w:t>
      </w:r>
      <w:proofErr w:type="gramEnd"/>
      <w:r w:rsidR="00C523C0">
        <w:rPr>
          <w:sz w:val="32"/>
          <w:szCs w:val="32"/>
        </w:rPr>
        <w:t xml:space="preserve"> and Components</w:t>
      </w:r>
    </w:p>
    <w:p w:rsidR="00671F81" w:rsidRPr="00C523C0" w:rsidRDefault="00671F81" w:rsidP="00C523C0">
      <w:pPr>
        <w:jc w:val="center"/>
      </w:pPr>
      <w:r w:rsidRPr="00C523C0">
        <w:t>Migrating the CUAHSI HIS Service Oriented Architecture to OGC standard encodings and service interfaces</w:t>
      </w:r>
    </w:p>
    <w:p w:rsidR="00C523C0" w:rsidRDefault="00C523C0" w:rsidP="00C54D20"/>
    <w:p w:rsidR="00C523C0" w:rsidRDefault="00C523C0" w:rsidP="00C54D20"/>
    <w:p w:rsidR="00671F81" w:rsidRDefault="007B3F94" w:rsidP="00C54D20">
      <w:fldSimple w:instr=" COMMENTS   \* MERGEFORMAT ">
        <w:r w:rsidR="00671F81">
          <w:t>Copyright © 2012 Open Geospatial Consortium.</w:t>
        </w:r>
      </w:fldSimple>
      <w:r w:rsidR="00671F81">
        <w:br/>
        <w:t xml:space="preserve">To obtain additional rights of use, visit </w:t>
      </w:r>
      <w:hyperlink r:id="rId9" w:history="1">
        <w:r w:rsidR="00671F81">
          <w:rPr>
            <w:u w:val="single"/>
          </w:rPr>
          <w:t>http://www.opengeospatial.org/legal/</w:t>
        </w:r>
      </w:hyperlink>
      <w:r w:rsidR="00671F81">
        <w:t>.</w:t>
      </w:r>
    </w:p>
    <w:p w:rsidR="00C523C0" w:rsidRPr="00C523C0" w:rsidRDefault="00C523C0" w:rsidP="00C54D20"/>
    <w:p w:rsidR="00671F81" w:rsidRPr="00C523C0" w:rsidRDefault="00671F81" w:rsidP="00C523C0">
      <w:pPr>
        <w:pStyle w:val="zzCopyright"/>
        <w:pBdr>
          <w:top w:val="none" w:sz="0" w:space="0" w:color="auto"/>
          <w:left w:val="none" w:sz="0" w:space="0" w:color="auto"/>
          <w:bottom w:val="none" w:sz="0" w:space="0" w:color="auto"/>
          <w:right w:val="none" w:sz="0" w:space="0" w:color="auto"/>
        </w:pBdr>
        <w:jc w:val="center"/>
        <w:rPr>
          <w:b/>
          <w:color w:val="000000" w:themeColor="text1"/>
        </w:rPr>
      </w:pPr>
      <w:r w:rsidRPr="00C523C0">
        <w:rPr>
          <w:b/>
          <w:color w:val="000000" w:themeColor="text1"/>
        </w:rPr>
        <w:t>Warning</w:t>
      </w:r>
    </w:p>
    <w:p w:rsidR="00671F81" w:rsidRDefault="00671F81" w:rsidP="00C523C0">
      <w:pPr>
        <w:pStyle w:val="zzCopyright"/>
        <w:pBdr>
          <w:top w:val="none" w:sz="0" w:space="0" w:color="auto"/>
          <w:left w:val="none" w:sz="0" w:space="0" w:color="auto"/>
          <w:bottom w:val="none" w:sz="0" w:space="0" w:color="auto"/>
          <w:right w:val="none" w:sz="0" w:space="0" w:color="auto"/>
        </w:pBdr>
        <w:rPr>
          <w:color w:val="000000" w:themeColor="text1"/>
        </w:rPr>
      </w:pPr>
      <w:r w:rsidRPr="00C523C0">
        <w:rPr>
          <w:color w:val="000000" w:themeColor="text1"/>
        </w:rPr>
        <w:t>This is an OGC® Best Practices document, which represents an official position of the OGC membership. This document is not an OGC Standard.</w:t>
      </w:r>
      <w:r w:rsidR="00C523C0" w:rsidRPr="00C523C0">
        <w:rPr>
          <w:color w:val="000000" w:themeColor="text1"/>
        </w:rPr>
        <w:t xml:space="preserve"> </w:t>
      </w:r>
      <w:r w:rsidRPr="00C523C0">
        <w:rPr>
          <w:color w:val="000000" w:themeColor="text1"/>
        </w:rPr>
        <w:t>Recipients of this document are invited to submit, with their comments, notification of any relevant patent rights of which they are aware and to provide supporting documentation</w:t>
      </w:r>
      <w:proofErr w:type="gramStart"/>
      <w:r w:rsidRPr="00C523C0">
        <w:rPr>
          <w:color w:val="000000" w:themeColor="text1"/>
        </w:rPr>
        <w:t>..</w:t>
      </w:r>
      <w:proofErr w:type="gramEnd"/>
      <w:r w:rsidRPr="00C523C0">
        <w:rPr>
          <w:color w:val="000000" w:themeColor="text1"/>
        </w:rPr>
        <w:t xml:space="preserve"> </w:t>
      </w:r>
    </w:p>
    <w:p w:rsidR="00C523C0" w:rsidRDefault="00C523C0" w:rsidP="00C523C0"/>
    <w:p w:rsidR="00C523C0" w:rsidRPr="00C523C0" w:rsidRDefault="00C523C0" w:rsidP="00C523C0"/>
    <w:p w:rsidR="00671F81" w:rsidRPr="00C523C0" w:rsidRDefault="00671F81" w:rsidP="00C523C0">
      <w:pPr>
        <w:pStyle w:val="zzCover"/>
        <w:spacing w:after="0"/>
        <w:jc w:val="left"/>
        <w:rPr>
          <w:b w:val="0"/>
          <w:sz w:val="20"/>
          <w:lang w:val="fr-FR"/>
        </w:rPr>
      </w:pPr>
      <w:r w:rsidRPr="00C523C0">
        <w:rPr>
          <w:b w:val="0"/>
          <w:sz w:val="20"/>
          <w:lang w:val="fr-FR"/>
        </w:rPr>
        <w:t>Document type: </w:t>
      </w:r>
      <w:r w:rsidRPr="00C523C0">
        <w:rPr>
          <w:b w:val="0"/>
          <w:sz w:val="20"/>
          <w:lang w:val="fr-FR"/>
        </w:rPr>
        <w:tab/>
        <w:t>OpenGIS</w:t>
      </w:r>
      <w:r w:rsidRPr="00C523C0">
        <w:rPr>
          <w:b w:val="0"/>
          <w:sz w:val="20"/>
          <w:vertAlign w:val="superscript"/>
          <w:lang w:val="fr-FR"/>
        </w:rPr>
        <w:t xml:space="preserve">® </w:t>
      </w:r>
      <w:r w:rsidRPr="00C523C0">
        <w:rPr>
          <w:b w:val="0"/>
          <w:sz w:val="20"/>
          <w:lang w:val="fr-FR"/>
        </w:rPr>
        <w:t>Best Practices Document</w:t>
      </w:r>
    </w:p>
    <w:p w:rsidR="00671F81" w:rsidRPr="00C523C0" w:rsidRDefault="00671F81" w:rsidP="00C523C0">
      <w:pPr>
        <w:pStyle w:val="zzCover"/>
        <w:spacing w:after="0"/>
        <w:jc w:val="left"/>
        <w:rPr>
          <w:b w:val="0"/>
          <w:sz w:val="20"/>
        </w:rPr>
      </w:pPr>
      <w:r w:rsidRPr="00C523C0">
        <w:rPr>
          <w:b w:val="0"/>
          <w:sz w:val="20"/>
        </w:rPr>
        <w:t>Document subtype:</w:t>
      </w:r>
      <w:r w:rsidRPr="00C523C0">
        <w:rPr>
          <w:b w:val="0"/>
          <w:sz w:val="20"/>
        </w:rPr>
        <w:tab/>
        <w:t>NA</w:t>
      </w:r>
    </w:p>
    <w:p w:rsidR="00671F81" w:rsidRPr="00C523C0" w:rsidRDefault="00671F81" w:rsidP="00C523C0">
      <w:pPr>
        <w:pStyle w:val="zzCover"/>
        <w:spacing w:after="0"/>
        <w:jc w:val="left"/>
        <w:rPr>
          <w:b w:val="0"/>
          <w:sz w:val="20"/>
        </w:rPr>
      </w:pPr>
      <w:r w:rsidRPr="00C523C0">
        <w:rPr>
          <w:b w:val="0"/>
          <w:sz w:val="20"/>
        </w:rPr>
        <w:t>Document stage: </w:t>
      </w:r>
      <w:r w:rsidRPr="00C523C0">
        <w:rPr>
          <w:b w:val="0"/>
          <w:sz w:val="20"/>
        </w:rPr>
        <w:tab/>
        <w:t>Draft</w:t>
      </w:r>
    </w:p>
    <w:p w:rsidR="00671F81" w:rsidRPr="00C523C0" w:rsidRDefault="00671F81" w:rsidP="00C523C0">
      <w:pPr>
        <w:pStyle w:val="zzCover"/>
        <w:spacing w:after="0"/>
        <w:jc w:val="left"/>
        <w:rPr>
          <w:b w:val="0"/>
          <w:sz w:val="20"/>
        </w:rPr>
      </w:pPr>
      <w:r w:rsidRPr="00C523C0">
        <w:rPr>
          <w:b w:val="0"/>
          <w:sz w:val="20"/>
        </w:rPr>
        <w:t>Document language: </w:t>
      </w:r>
      <w:r w:rsidRPr="00C523C0">
        <w:rPr>
          <w:b w:val="0"/>
          <w:sz w:val="20"/>
        </w:rPr>
        <w:tab/>
        <w:t>English</w:t>
      </w:r>
    </w:p>
    <w:p w:rsidR="00E80E12" w:rsidRDefault="00E80E12" w:rsidP="00C523C0"/>
    <w:p w:rsidR="00020D1F" w:rsidRDefault="00020D1F" w:rsidP="00C54D20">
      <w:r>
        <w:br w:type="page"/>
      </w:r>
    </w:p>
    <w:p w:rsidR="00C54D20" w:rsidRDefault="00C54D20" w:rsidP="00460125">
      <w:pPr>
        <w:pStyle w:val="OGCClause"/>
      </w:pPr>
      <w:r w:rsidRPr="00C54D20">
        <w:lastRenderedPageBreak/>
        <w:t>Preface</w:t>
      </w:r>
      <w:r>
        <w:t>:</w:t>
      </w:r>
    </w:p>
    <w:p w:rsidR="00C54D20" w:rsidRPr="00C54D20" w:rsidRDefault="00C54D20" w:rsidP="00C54D20">
      <w:r w:rsidRPr="00C54D20">
        <w:t xml:space="preserve">Funding for this document was provided by the Consortium of Universities for the Advancement of Hydrologic Science, Inc. (CUAHSI) under National Science Foundation Grant No. </w:t>
      </w:r>
      <w:proofErr w:type="gramStart"/>
      <w:r w:rsidRPr="00C54D20">
        <w:t>EAR-0622374.</w:t>
      </w:r>
      <w:proofErr w:type="gramEnd"/>
      <w:r w:rsidRPr="00C54D20">
        <w:t xml:space="preserve">  In addition, much input and feedback has been received from the CUAHSI Hydrologic Information System development team.  Their contribution is acknowledged here.  The authors also wish to acknowledge the significant contributions of David Arctur (Open Geospatial Consortium).</w:t>
      </w:r>
    </w:p>
    <w:p w:rsidR="00C54D20" w:rsidRDefault="00C54D20" w:rsidP="00C54D20">
      <w:r>
        <w:br w:type="page"/>
      </w:r>
    </w:p>
    <w:p w:rsidR="00C54D20" w:rsidRDefault="00C54D20" w:rsidP="00C54D20"/>
    <w:sdt>
      <w:sdtPr>
        <w:rPr>
          <w:b w:val="0"/>
          <w:bCs w:val="0"/>
          <w:smallCaps/>
          <w:sz w:val="22"/>
          <w:szCs w:val="20"/>
        </w:rPr>
        <w:id w:val="-564566201"/>
        <w:docPartObj>
          <w:docPartGallery w:val="Table of Contents"/>
          <w:docPartUnique/>
        </w:docPartObj>
      </w:sdtPr>
      <w:sdtEndPr>
        <w:rPr>
          <w:smallCaps w:val="0"/>
          <w:noProof/>
          <w:szCs w:val="22"/>
        </w:rPr>
      </w:sdtEndPr>
      <w:sdtContent>
        <w:p w:rsidR="00020D1F" w:rsidRDefault="00020D1F" w:rsidP="00EA2965">
          <w:pPr>
            <w:pStyle w:val="zzContents"/>
          </w:pPr>
          <w:r>
            <w:t>Contents</w:t>
          </w:r>
        </w:p>
        <w:p w:rsidR="00141B5E" w:rsidRDefault="009E7C4A" w:rsidP="00C54D20">
          <w:pPr>
            <w:pStyle w:val="TOC1"/>
          </w:pPr>
          <w:r>
            <w:fldChar w:fldCharType="begin"/>
          </w:r>
          <w:r>
            <w:instrText xml:space="preserve"> TOC \o "1-5" \h \z \u </w:instrText>
          </w:r>
          <w:r>
            <w:fldChar w:fldCharType="separate"/>
          </w:r>
          <w:hyperlink w:anchor="_Toc312041471" w:history="1">
            <w:r w:rsidR="00141B5E" w:rsidRPr="00B17041">
              <w:rPr>
                <w:rStyle w:val="Hyperlink"/>
              </w:rPr>
              <w:t>Foreword</w:t>
            </w:r>
            <w:r w:rsidR="00141B5E">
              <w:rPr>
                <w:webHidden/>
              </w:rPr>
              <w:tab/>
            </w:r>
            <w:r w:rsidR="00141B5E">
              <w:rPr>
                <w:webHidden/>
              </w:rPr>
              <w:fldChar w:fldCharType="begin"/>
            </w:r>
            <w:r w:rsidR="00141B5E">
              <w:rPr>
                <w:webHidden/>
              </w:rPr>
              <w:instrText xml:space="preserve"> PAGEREF _Toc312041471 \h </w:instrText>
            </w:r>
            <w:r w:rsidR="00141B5E">
              <w:rPr>
                <w:webHidden/>
              </w:rPr>
            </w:r>
            <w:r w:rsidR="00141B5E">
              <w:rPr>
                <w:webHidden/>
              </w:rPr>
              <w:fldChar w:fldCharType="separate"/>
            </w:r>
            <w:r w:rsidR="00141B5E">
              <w:rPr>
                <w:webHidden/>
              </w:rPr>
              <w:t>5</w:t>
            </w:r>
            <w:r w:rsidR="00141B5E">
              <w:rPr>
                <w:webHidden/>
              </w:rPr>
              <w:fldChar w:fldCharType="end"/>
            </w:r>
          </w:hyperlink>
        </w:p>
        <w:p w:rsidR="00141B5E" w:rsidRDefault="007B3F94" w:rsidP="00C54D20">
          <w:pPr>
            <w:pStyle w:val="TOC1"/>
          </w:pPr>
          <w:hyperlink w:anchor="_Toc312041472" w:history="1">
            <w:r w:rsidR="00141B5E" w:rsidRPr="00B17041">
              <w:rPr>
                <w:rStyle w:val="Hyperlink"/>
              </w:rPr>
              <w:t>1.</w:t>
            </w:r>
            <w:r w:rsidR="00141B5E">
              <w:tab/>
            </w:r>
            <w:r w:rsidR="00141B5E" w:rsidRPr="00B17041">
              <w:rPr>
                <w:rStyle w:val="Hyperlink"/>
              </w:rPr>
              <w:t>Summary</w:t>
            </w:r>
            <w:r w:rsidR="00141B5E">
              <w:rPr>
                <w:webHidden/>
              </w:rPr>
              <w:tab/>
            </w:r>
            <w:r w:rsidR="00141B5E">
              <w:rPr>
                <w:webHidden/>
              </w:rPr>
              <w:fldChar w:fldCharType="begin"/>
            </w:r>
            <w:r w:rsidR="00141B5E">
              <w:rPr>
                <w:webHidden/>
              </w:rPr>
              <w:instrText xml:space="preserve"> PAGEREF _Toc312041472 \h </w:instrText>
            </w:r>
            <w:r w:rsidR="00141B5E">
              <w:rPr>
                <w:webHidden/>
              </w:rPr>
            </w:r>
            <w:r w:rsidR="00141B5E">
              <w:rPr>
                <w:webHidden/>
              </w:rPr>
              <w:fldChar w:fldCharType="separate"/>
            </w:r>
            <w:r w:rsidR="00141B5E">
              <w:rPr>
                <w:webHidden/>
              </w:rPr>
              <w:t>6</w:t>
            </w:r>
            <w:r w:rsidR="00141B5E">
              <w:rPr>
                <w:webHidden/>
              </w:rPr>
              <w:fldChar w:fldCharType="end"/>
            </w:r>
          </w:hyperlink>
        </w:p>
        <w:p w:rsidR="00141B5E" w:rsidRDefault="007B3F94" w:rsidP="00C54D20">
          <w:pPr>
            <w:pStyle w:val="TOC2"/>
          </w:pPr>
          <w:hyperlink w:anchor="_Toc312041473" w:history="1">
            <w:r w:rsidR="00141B5E" w:rsidRPr="00B17041">
              <w:rPr>
                <w:rStyle w:val="Hyperlink"/>
              </w:rPr>
              <w:t>1.1 The mission and key challenges of CUAHSI HIS</w:t>
            </w:r>
            <w:r w:rsidR="00141B5E">
              <w:rPr>
                <w:webHidden/>
              </w:rPr>
              <w:tab/>
            </w:r>
            <w:r w:rsidR="00141B5E">
              <w:rPr>
                <w:webHidden/>
              </w:rPr>
              <w:fldChar w:fldCharType="begin"/>
            </w:r>
            <w:r w:rsidR="00141B5E">
              <w:rPr>
                <w:webHidden/>
              </w:rPr>
              <w:instrText xml:space="preserve"> PAGEREF _Toc312041473 \h </w:instrText>
            </w:r>
            <w:r w:rsidR="00141B5E">
              <w:rPr>
                <w:webHidden/>
              </w:rPr>
            </w:r>
            <w:r w:rsidR="00141B5E">
              <w:rPr>
                <w:webHidden/>
              </w:rPr>
              <w:fldChar w:fldCharType="separate"/>
            </w:r>
            <w:r w:rsidR="00141B5E">
              <w:rPr>
                <w:webHidden/>
              </w:rPr>
              <w:t>6</w:t>
            </w:r>
            <w:r w:rsidR="00141B5E">
              <w:rPr>
                <w:webHidden/>
              </w:rPr>
              <w:fldChar w:fldCharType="end"/>
            </w:r>
          </w:hyperlink>
        </w:p>
        <w:p w:rsidR="00141B5E" w:rsidRDefault="007B3F94" w:rsidP="00C54D20">
          <w:pPr>
            <w:pStyle w:val="TOC2"/>
          </w:pPr>
          <w:hyperlink w:anchor="_Toc312041474" w:history="1">
            <w:r w:rsidR="00141B5E" w:rsidRPr="00B17041">
              <w:rPr>
                <w:rStyle w:val="Hyperlink"/>
              </w:rPr>
              <w:t>1.2 Enterprise-level questions addressed by this report</w:t>
            </w:r>
            <w:r w:rsidR="00141B5E">
              <w:rPr>
                <w:webHidden/>
              </w:rPr>
              <w:tab/>
            </w:r>
            <w:r w:rsidR="00141B5E">
              <w:rPr>
                <w:webHidden/>
              </w:rPr>
              <w:fldChar w:fldCharType="begin"/>
            </w:r>
            <w:r w:rsidR="00141B5E">
              <w:rPr>
                <w:webHidden/>
              </w:rPr>
              <w:instrText xml:space="preserve"> PAGEREF _Toc312041474 \h </w:instrText>
            </w:r>
            <w:r w:rsidR="00141B5E">
              <w:rPr>
                <w:webHidden/>
              </w:rPr>
            </w:r>
            <w:r w:rsidR="00141B5E">
              <w:rPr>
                <w:webHidden/>
              </w:rPr>
              <w:fldChar w:fldCharType="separate"/>
            </w:r>
            <w:r w:rsidR="00141B5E">
              <w:rPr>
                <w:webHidden/>
              </w:rPr>
              <w:t>7</w:t>
            </w:r>
            <w:r w:rsidR="00141B5E">
              <w:rPr>
                <w:webHidden/>
              </w:rPr>
              <w:fldChar w:fldCharType="end"/>
            </w:r>
          </w:hyperlink>
        </w:p>
        <w:p w:rsidR="00141B5E" w:rsidRDefault="007B3F94" w:rsidP="00C54D20">
          <w:pPr>
            <w:pStyle w:val="TOC1"/>
          </w:pPr>
          <w:hyperlink w:anchor="_Toc312041475" w:history="1">
            <w:r w:rsidR="00141B5E" w:rsidRPr="00B17041">
              <w:rPr>
                <w:rStyle w:val="Hyperlink"/>
              </w:rPr>
              <w:t>2 The migration path to OGC services stack and related services</w:t>
            </w:r>
            <w:r w:rsidR="00141B5E">
              <w:rPr>
                <w:webHidden/>
              </w:rPr>
              <w:tab/>
            </w:r>
            <w:r w:rsidR="00141B5E">
              <w:rPr>
                <w:webHidden/>
              </w:rPr>
              <w:fldChar w:fldCharType="begin"/>
            </w:r>
            <w:r w:rsidR="00141B5E">
              <w:rPr>
                <w:webHidden/>
              </w:rPr>
              <w:instrText xml:space="preserve"> PAGEREF _Toc312041475 \h </w:instrText>
            </w:r>
            <w:r w:rsidR="00141B5E">
              <w:rPr>
                <w:webHidden/>
              </w:rPr>
            </w:r>
            <w:r w:rsidR="00141B5E">
              <w:rPr>
                <w:webHidden/>
              </w:rPr>
              <w:fldChar w:fldCharType="separate"/>
            </w:r>
            <w:r w:rsidR="00141B5E">
              <w:rPr>
                <w:webHidden/>
              </w:rPr>
              <w:t>9</w:t>
            </w:r>
            <w:r w:rsidR="00141B5E">
              <w:rPr>
                <w:webHidden/>
              </w:rPr>
              <w:fldChar w:fldCharType="end"/>
            </w:r>
          </w:hyperlink>
        </w:p>
        <w:p w:rsidR="00141B5E" w:rsidRDefault="007B3F94" w:rsidP="00C54D20">
          <w:pPr>
            <w:pStyle w:val="TOC1"/>
          </w:pPr>
          <w:hyperlink w:anchor="_Toc312041476" w:history="1">
            <w:r w:rsidR="00141B5E" w:rsidRPr="00B17041">
              <w:rPr>
                <w:rStyle w:val="Hyperlink"/>
              </w:rPr>
              <w:t>3. Step-by-step migration to the OGC service stack and the roadmap of this report</w:t>
            </w:r>
            <w:r w:rsidR="00141B5E">
              <w:rPr>
                <w:webHidden/>
              </w:rPr>
              <w:tab/>
            </w:r>
            <w:r w:rsidR="00141B5E">
              <w:rPr>
                <w:webHidden/>
              </w:rPr>
              <w:fldChar w:fldCharType="begin"/>
            </w:r>
            <w:r w:rsidR="00141B5E">
              <w:rPr>
                <w:webHidden/>
              </w:rPr>
              <w:instrText xml:space="preserve"> PAGEREF _Toc312041476 \h </w:instrText>
            </w:r>
            <w:r w:rsidR="00141B5E">
              <w:rPr>
                <w:webHidden/>
              </w:rPr>
            </w:r>
            <w:r w:rsidR="00141B5E">
              <w:rPr>
                <w:webHidden/>
              </w:rPr>
              <w:fldChar w:fldCharType="separate"/>
            </w:r>
            <w:r w:rsidR="00141B5E">
              <w:rPr>
                <w:webHidden/>
              </w:rPr>
              <w:t>10</w:t>
            </w:r>
            <w:r w:rsidR="00141B5E">
              <w:rPr>
                <w:webHidden/>
              </w:rPr>
              <w:fldChar w:fldCharType="end"/>
            </w:r>
          </w:hyperlink>
        </w:p>
        <w:p w:rsidR="00141B5E" w:rsidRDefault="007B3F94" w:rsidP="00C54D20">
          <w:pPr>
            <w:pStyle w:val="TOC2"/>
          </w:pPr>
          <w:hyperlink w:anchor="_Toc312041477" w:history="1">
            <w:r w:rsidR="00141B5E" w:rsidRPr="00B17041">
              <w:rPr>
                <w:rStyle w:val="Hyperlink"/>
              </w:rPr>
              <w:t>3.1 Step 1: prototyping a new infrastructure and assimilating results of international validation of new OGC specifications</w:t>
            </w:r>
            <w:r w:rsidR="00141B5E">
              <w:rPr>
                <w:webHidden/>
              </w:rPr>
              <w:tab/>
            </w:r>
            <w:r w:rsidR="00141B5E">
              <w:rPr>
                <w:webHidden/>
              </w:rPr>
              <w:fldChar w:fldCharType="begin"/>
            </w:r>
            <w:r w:rsidR="00141B5E">
              <w:rPr>
                <w:webHidden/>
              </w:rPr>
              <w:instrText xml:space="preserve"> PAGEREF _Toc312041477 \h </w:instrText>
            </w:r>
            <w:r w:rsidR="00141B5E">
              <w:rPr>
                <w:webHidden/>
              </w:rPr>
            </w:r>
            <w:r w:rsidR="00141B5E">
              <w:rPr>
                <w:webHidden/>
              </w:rPr>
              <w:fldChar w:fldCharType="separate"/>
            </w:r>
            <w:r w:rsidR="00141B5E">
              <w:rPr>
                <w:webHidden/>
              </w:rPr>
              <w:t>11</w:t>
            </w:r>
            <w:r w:rsidR="00141B5E">
              <w:rPr>
                <w:webHidden/>
              </w:rPr>
              <w:fldChar w:fldCharType="end"/>
            </w:r>
          </w:hyperlink>
        </w:p>
        <w:p w:rsidR="00141B5E" w:rsidRDefault="007B3F94" w:rsidP="00C54D20">
          <w:pPr>
            <w:pStyle w:val="TOC2"/>
          </w:pPr>
          <w:hyperlink w:anchor="_Toc312041478" w:history="1">
            <w:r w:rsidR="00141B5E" w:rsidRPr="00B17041">
              <w:rPr>
                <w:rStyle w:val="Hyperlink"/>
              </w:rPr>
              <w:t>3.2 Step 2: Settle on a time series catalog information model that can be relayed via common WFS or CSW implementations</w:t>
            </w:r>
            <w:r w:rsidR="00141B5E">
              <w:rPr>
                <w:webHidden/>
              </w:rPr>
              <w:tab/>
            </w:r>
            <w:r w:rsidR="00141B5E">
              <w:rPr>
                <w:webHidden/>
              </w:rPr>
              <w:fldChar w:fldCharType="begin"/>
            </w:r>
            <w:r w:rsidR="00141B5E">
              <w:rPr>
                <w:webHidden/>
              </w:rPr>
              <w:instrText xml:space="preserve"> PAGEREF _Toc312041478 \h </w:instrText>
            </w:r>
            <w:r w:rsidR="00141B5E">
              <w:rPr>
                <w:webHidden/>
              </w:rPr>
            </w:r>
            <w:r w:rsidR="00141B5E">
              <w:rPr>
                <w:webHidden/>
              </w:rPr>
              <w:fldChar w:fldCharType="separate"/>
            </w:r>
            <w:r w:rsidR="00141B5E">
              <w:rPr>
                <w:webHidden/>
              </w:rPr>
              <w:t>12</w:t>
            </w:r>
            <w:r w:rsidR="00141B5E">
              <w:rPr>
                <w:webHidden/>
              </w:rPr>
              <w:fldChar w:fldCharType="end"/>
            </w:r>
          </w:hyperlink>
        </w:p>
        <w:p w:rsidR="00141B5E" w:rsidRDefault="007B3F94" w:rsidP="00C54D20">
          <w:pPr>
            <w:pStyle w:val="TOC2"/>
          </w:pPr>
          <w:hyperlink w:anchor="_Toc312041479" w:history="1">
            <w:r w:rsidR="00141B5E" w:rsidRPr="00B17041">
              <w:rPr>
                <w:rStyle w:val="Hyperlink"/>
              </w:rPr>
              <w:t>3.3 Step 3: Settle on a service interface for time series catalog; create WFS interfaces over observation networks in the HIS Central catalog</w:t>
            </w:r>
            <w:r w:rsidR="00141B5E">
              <w:rPr>
                <w:webHidden/>
              </w:rPr>
              <w:tab/>
            </w:r>
            <w:r w:rsidR="00141B5E">
              <w:rPr>
                <w:webHidden/>
              </w:rPr>
              <w:fldChar w:fldCharType="begin"/>
            </w:r>
            <w:r w:rsidR="00141B5E">
              <w:rPr>
                <w:webHidden/>
              </w:rPr>
              <w:instrText xml:space="preserve"> PAGEREF _Toc312041479 \h </w:instrText>
            </w:r>
            <w:r w:rsidR="00141B5E">
              <w:rPr>
                <w:webHidden/>
              </w:rPr>
            </w:r>
            <w:r w:rsidR="00141B5E">
              <w:rPr>
                <w:webHidden/>
              </w:rPr>
              <w:fldChar w:fldCharType="separate"/>
            </w:r>
            <w:r w:rsidR="00141B5E">
              <w:rPr>
                <w:webHidden/>
              </w:rPr>
              <w:t>12</w:t>
            </w:r>
            <w:r w:rsidR="00141B5E">
              <w:rPr>
                <w:webHidden/>
              </w:rPr>
              <w:fldChar w:fldCharType="end"/>
            </w:r>
          </w:hyperlink>
        </w:p>
        <w:p w:rsidR="00141B5E" w:rsidRDefault="007B3F94" w:rsidP="00C54D20">
          <w:pPr>
            <w:pStyle w:val="TOC2"/>
          </w:pPr>
          <w:hyperlink w:anchor="_Toc312041480" w:history="1">
            <w:r w:rsidR="00141B5E" w:rsidRPr="00B17041">
              <w:rPr>
                <w:rStyle w:val="Hyperlink"/>
              </w:rPr>
              <w:t>3.4 Step 4: Settle on a CSW profile for presenting registries of water data services and make the observation networks registry in HISCentral CSW compatible.</w:t>
            </w:r>
            <w:r w:rsidR="00141B5E">
              <w:rPr>
                <w:webHidden/>
              </w:rPr>
              <w:tab/>
            </w:r>
            <w:r w:rsidR="00141B5E">
              <w:rPr>
                <w:webHidden/>
              </w:rPr>
              <w:fldChar w:fldCharType="begin"/>
            </w:r>
            <w:r w:rsidR="00141B5E">
              <w:rPr>
                <w:webHidden/>
              </w:rPr>
              <w:instrText xml:space="preserve"> PAGEREF _Toc312041480 \h </w:instrText>
            </w:r>
            <w:r w:rsidR="00141B5E">
              <w:rPr>
                <w:webHidden/>
              </w:rPr>
            </w:r>
            <w:r w:rsidR="00141B5E">
              <w:rPr>
                <w:webHidden/>
              </w:rPr>
              <w:fldChar w:fldCharType="separate"/>
            </w:r>
            <w:r w:rsidR="00141B5E">
              <w:rPr>
                <w:webHidden/>
              </w:rPr>
              <w:t>13</w:t>
            </w:r>
            <w:r w:rsidR="00141B5E">
              <w:rPr>
                <w:webHidden/>
              </w:rPr>
              <w:fldChar w:fldCharType="end"/>
            </w:r>
          </w:hyperlink>
        </w:p>
        <w:p w:rsidR="00141B5E" w:rsidRDefault="007B3F94" w:rsidP="00C54D20">
          <w:pPr>
            <w:pStyle w:val="TOC2"/>
          </w:pPr>
          <w:hyperlink w:anchor="_Toc312041481" w:history="1">
            <w:r w:rsidR="00141B5E" w:rsidRPr="00B17041">
              <w:rPr>
                <w:rStyle w:val="Hyperlink"/>
              </w:rPr>
              <w:t>3.5 Step 5: Establish a distributed system of federated hydrologic catalogs, using the chosen CSW profile and a set of compatible implementations</w:t>
            </w:r>
            <w:r w:rsidR="00141B5E">
              <w:rPr>
                <w:webHidden/>
              </w:rPr>
              <w:tab/>
            </w:r>
            <w:r w:rsidR="00141B5E">
              <w:rPr>
                <w:webHidden/>
              </w:rPr>
              <w:fldChar w:fldCharType="begin"/>
            </w:r>
            <w:r w:rsidR="00141B5E">
              <w:rPr>
                <w:webHidden/>
              </w:rPr>
              <w:instrText xml:space="preserve"> PAGEREF _Toc312041481 \h </w:instrText>
            </w:r>
            <w:r w:rsidR="00141B5E">
              <w:rPr>
                <w:webHidden/>
              </w:rPr>
            </w:r>
            <w:r w:rsidR="00141B5E">
              <w:rPr>
                <w:webHidden/>
              </w:rPr>
              <w:fldChar w:fldCharType="separate"/>
            </w:r>
            <w:r w:rsidR="00141B5E">
              <w:rPr>
                <w:webHidden/>
              </w:rPr>
              <w:t>13</w:t>
            </w:r>
            <w:r w:rsidR="00141B5E">
              <w:rPr>
                <w:webHidden/>
              </w:rPr>
              <w:fldChar w:fldCharType="end"/>
            </w:r>
          </w:hyperlink>
        </w:p>
        <w:p w:rsidR="00141B5E" w:rsidRDefault="007B3F94" w:rsidP="00C54D20">
          <w:pPr>
            <w:pStyle w:val="TOC2"/>
          </w:pPr>
          <w:hyperlink w:anchor="_Toc312041482" w:history="1">
            <w:r w:rsidR="00141B5E" w:rsidRPr="00B17041">
              <w:rPr>
                <w:rStyle w:val="Hyperlink"/>
              </w:rPr>
              <w:t>3.6 Step 6: Create WaterML2/SOS data access endpoints, initially for observation networks collocated with the HIS Central Metadata Catalog at SDSC</w:t>
            </w:r>
            <w:r w:rsidR="00141B5E">
              <w:rPr>
                <w:webHidden/>
              </w:rPr>
              <w:tab/>
            </w:r>
            <w:r w:rsidR="00141B5E">
              <w:rPr>
                <w:webHidden/>
              </w:rPr>
              <w:fldChar w:fldCharType="begin"/>
            </w:r>
            <w:r w:rsidR="00141B5E">
              <w:rPr>
                <w:webHidden/>
              </w:rPr>
              <w:instrText xml:space="preserve"> PAGEREF _Toc312041482 \h </w:instrText>
            </w:r>
            <w:r w:rsidR="00141B5E">
              <w:rPr>
                <w:webHidden/>
              </w:rPr>
            </w:r>
            <w:r w:rsidR="00141B5E">
              <w:rPr>
                <w:webHidden/>
              </w:rPr>
              <w:fldChar w:fldCharType="separate"/>
            </w:r>
            <w:r w:rsidR="00141B5E">
              <w:rPr>
                <w:webHidden/>
              </w:rPr>
              <w:t>14</w:t>
            </w:r>
            <w:r w:rsidR="00141B5E">
              <w:rPr>
                <w:webHidden/>
              </w:rPr>
              <w:fldChar w:fldCharType="end"/>
            </w:r>
          </w:hyperlink>
        </w:p>
        <w:p w:rsidR="00141B5E" w:rsidRDefault="007B3F94" w:rsidP="00C54D20">
          <w:pPr>
            <w:pStyle w:val="TOC2"/>
          </w:pPr>
          <w:hyperlink w:anchor="_Toc312041483" w:history="1">
            <w:r w:rsidR="00141B5E" w:rsidRPr="00B17041">
              <w:rPr>
                <w:rStyle w:val="Hyperlink"/>
              </w:rPr>
              <w:t>3.7 Steps 7-10: Migrating HydroServer publishing, HIS Central harvesting and client applications</w:t>
            </w:r>
            <w:r w:rsidR="00141B5E">
              <w:rPr>
                <w:webHidden/>
              </w:rPr>
              <w:tab/>
            </w:r>
            <w:r w:rsidR="00141B5E">
              <w:rPr>
                <w:webHidden/>
              </w:rPr>
              <w:fldChar w:fldCharType="begin"/>
            </w:r>
            <w:r w:rsidR="00141B5E">
              <w:rPr>
                <w:webHidden/>
              </w:rPr>
              <w:instrText xml:space="preserve"> PAGEREF _Toc312041483 \h </w:instrText>
            </w:r>
            <w:r w:rsidR="00141B5E">
              <w:rPr>
                <w:webHidden/>
              </w:rPr>
            </w:r>
            <w:r w:rsidR="00141B5E">
              <w:rPr>
                <w:webHidden/>
              </w:rPr>
              <w:fldChar w:fldCharType="separate"/>
            </w:r>
            <w:r w:rsidR="00141B5E">
              <w:rPr>
                <w:webHidden/>
              </w:rPr>
              <w:t>15</w:t>
            </w:r>
            <w:r w:rsidR="00141B5E">
              <w:rPr>
                <w:webHidden/>
              </w:rPr>
              <w:fldChar w:fldCharType="end"/>
            </w:r>
          </w:hyperlink>
        </w:p>
        <w:p w:rsidR="00141B5E" w:rsidRDefault="007B3F94" w:rsidP="00C54D20">
          <w:pPr>
            <w:pStyle w:val="TOC1"/>
          </w:pPr>
          <w:hyperlink w:anchor="_Toc312041484" w:history="1">
            <w:r w:rsidR="00141B5E" w:rsidRPr="00B17041">
              <w:rPr>
                <w:rStyle w:val="Hyperlink"/>
              </w:rPr>
              <w:t>4  Mapping CUAHSI HIS services to the OGC services stack</w:t>
            </w:r>
            <w:r w:rsidR="00141B5E">
              <w:rPr>
                <w:webHidden/>
              </w:rPr>
              <w:tab/>
            </w:r>
            <w:r w:rsidR="00141B5E">
              <w:rPr>
                <w:webHidden/>
              </w:rPr>
              <w:fldChar w:fldCharType="begin"/>
            </w:r>
            <w:r w:rsidR="00141B5E">
              <w:rPr>
                <w:webHidden/>
              </w:rPr>
              <w:instrText xml:space="preserve"> PAGEREF _Toc312041484 \h </w:instrText>
            </w:r>
            <w:r w:rsidR="00141B5E">
              <w:rPr>
                <w:webHidden/>
              </w:rPr>
            </w:r>
            <w:r w:rsidR="00141B5E">
              <w:rPr>
                <w:webHidden/>
              </w:rPr>
              <w:fldChar w:fldCharType="separate"/>
            </w:r>
            <w:r w:rsidR="00141B5E">
              <w:rPr>
                <w:webHidden/>
              </w:rPr>
              <w:t>15</w:t>
            </w:r>
            <w:r w:rsidR="00141B5E">
              <w:rPr>
                <w:webHidden/>
              </w:rPr>
              <w:fldChar w:fldCharType="end"/>
            </w:r>
          </w:hyperlink>
        </w:p>
        <w:p w:rsidR="00141B5E" w:rsidRDefault="007B3F94" w:rsidP="00C54D20">
          <w:pPr>
            <w:pStyle w:val="TOC1"/>
          </w:pPr>
          <w:hyperlink w:anchor="_Toc312041485" w:history="1">
            <w:r w:rsidR="00141B5E" w:rsidRPr="00B17041">
              <w:rPr>
                <w:rStyle w:val="Hyperlink"/>
              </w:rPr>
              <w:t>5. Identifiers and respective requirement classes</w:t>
            </w:r>
            <w:r w:rsidR="00141B5E">
              <w:rPr>
                <w:webHidden/>
              </w:rPr>
              <w:tab/>
            </w:r>
            <w:r w:rsidR="00141B5E">
              <w:rPr>
                <w:webHidden/>
              </w:rPr>
              <w:fldChar w:fldCharType="begin"/>
            </w:r>
            <w:r w:rsidR="00141B5E">
              <w:rPr>
                <w:webHidden/>
              </w:rPr>
              <w:instrText xml:space="preserve"> PAGEREF _Toc312041485 \h </w:instrText>
            </w:r>
            <w:r w:rsidR="00141B5E">
              <w:rPr>
                <w:webHidden/>
              </w:rPr>
            </w:r>
            <w:r w:rsidR="00141B5E">
              <w:rPr>
                <w:webHidden/>
              </w:rPr>
              <w:fldChar w:fldCharType="separate"/>
            </w:r>
            <w:r w:rsidR="00141B5E">
              <w:rPr>
                <w:webHidden/>
              </w:rPr>
              <w:t>17</w:t>
            </w:r>
            <w:r w:rsidR="00141B5E">
              <w:rPr>
                <w:webHidden/>
              </w:rPr>
              <w:fldChar w:fldCharType="end"/>
            </w:r>
          </w:hyperlink>
        </w:p>
        <w:p w:rsidR="00141B5E" w:rsidRDefault="007B3F94" w:rsidP="00C54D20">
          <w:pPr>
            <w:pStyle w:val="TOC2"/>
          </w:pPr>
          <w:hyperlink w:anchor="_Toc312041486" w:history="1">
            <w:r w:rsidR="00141B5E" w:rsidRPr="00B17041">
              <w:rPr>
                <w:rStyle w:val="Hyperlink"/>
              </w:rPr>
              <w:t>5.1 Identifiers for services: requirements</w:t>
            </w:r>
            <w:r w:rsidR="00141B5E">
              <w:rPr>
                <w:webHidden/>
              </w:rPr>
              <w:tab/>
            </w:r>
            <w:r w:rsidR="00141B5E">
              <w:rPr>
                <w:webHidden/>
              </w:rPr>
              <w:fldChar w:fldCharType="begin"/>
            </w:r>
            <w:r w:rsidR="00141B5E">
              <w:rPr>
                <w:webHidden/>
              </w:rPr>
              <w:instrText xml:space="preserve"> PAGEREF _Toc312041486 \h </w:instrText>
            </w:r>
            <w:r w:rsidR="00141B5E">
              <w:rPr>
                <w:webHidden/>
              </w:rPr>
            </w:r>
            <w:r w:rsidR="00141B5E">
              <w:rPr>
                <w:webHidden/>
              </w:rPr>
              <w:fldChar w:fldCharType="separate"/>
            </w:r>
            <w:r w:rsidR="00141B5E">
              <w:rPr>
                <w:webHidden/>
              </w:rPr>
              <w:t>18</w:t>
            </w:r>
            <w:r w:rsidR="00141B5E">
              <w:rPr>
                <w:webHidden/>
              </w:rPr>
              <w:fldChar w:fldCharType="end"/>
            </w:r>
          </w:hyperlink>
        </w:p>
        <w:p w:rsidR="00141B5E" w:rsidRDefault="007B3F94" w:rsidP="00C54D20">
          <w:pPr>
            <w:pStyle w:val="TOC2"/>
          </w:pPr>
          <w:hyperlink w:anchor="_Toc312041487" w:history="1">
            <w:r w:rsidR="00141B5E" w:rsidRPr="00B17041">
              <w:rPr>
                <w:rStyle w:val="Hyperlink"/>
              </w:rPr>
              <w:t>5.2 Identifiers for observation data series</w:t>
            </w:r>
            <w:r w:rsidR="00141B5E">
              <w:rPr>
                <w:webHidden/>
              </w:rPr>
              <w:tab/>
            </w:r>
            <w:r w:rsidR="00141B5E">
              <w:rPr>
                <w:webHidden/>
              </w:rPr>
              <w:fldChar w:fldCharType="begin"/>
            </w:r>
            <w:r w:rsidR="00141B5E">
              <w:rPr>
                <w:webHidden/>
              </w:rPr>
              <w:instrText xml:space="preserve"> PAGEREF _Toc312041487 \h </w:instrText>
            </w:r>
            <w:r w:rsidR="00141B5E">
              <w:rPr>
                <w:webHidden/>
              </w:rPr>
            </w:r>
            <w:r w:rsidR="00141B5E">
              <w:rPr>
                <w:webHidden/>
              </w:rPr>
              <w:fldChar w:fldCharType="separate"/>
            </w:r>
            <w:r w:rsidR="00141B5E">
              <w:rPr>
                <w:webHidden/>
              </w:rPr>
              <w:t>18</w:t>
            </w:r>
            <w:r w:rsidR="00141B5E">
              <w:rPr>
                <w:webHidden/>
              </w:rPr>
              <w:fldChar w:fldCharType="end"/>
            </w:r>
          </w:hyperlink>
        </w:p>
        <w:p w:rsidR="00141B5E" w:rsidRDefault="007B3F94" w:rsidP="00C54D20">
          <w:pPr>
            <w:pStyle w:val="TOC2"/>
          </w:pPr>
          <w:hyperlink w:anchor="_Toc312041488" w:history="1">
            <w:r w:rsidR="00141B5E" w:rsidRPr="00B17041">
              <w:rPr>
                <w:rStyle w:val="Hyperlink"/>
              </w:rPr>
              <w:t>5.3 Identifiers and references for features and base feature layers</w:t>
            </w:r>
            <w:r w:rsidR="00141B5E">
              <w:rPr>
                <w:webHidden/>
              </w:rPr>
              <w:tab/>
            </w:r>
            <w:r w:rsidR="00141B5E">
              <w:rPr>
                <w:webHidden/>
              </w:rPr>
              <w:fldChar w:fldCharType="begin"/>
            </w:r>
            <w:r w:rsidR="00141B5E">
              <w:rPr>
                <w:webHidden/>
              </w:rPr>
              <w:instrText xml:space="preserve"> PAGEREF _Toc312041488 \h </w:instrText>
            </w:r>
            <w:r w:rsidR="00141B5E">
              <w:rPr>
                <w:webHidden/>
              </w:rPr>
            </w:r>
            <w:r w:rsidR="00141B5E">
              <w:rPr>
                <w:webHidden/>
              </w:rPr>
              <w:fldChar w:fldCharType="separate"/>
            </w:r>
            <w:r w:rsidR="00141B5E">
              <w:rPr>
                <w:webHidden/>
              </w:rPr>
              <w:t>19</w:t>
            </w:r>
            <w:r w:rsidR="00141B5E">
              <w:rPr>
                <w:webHidden/>
              </w:rPr>
              <w:fldChar w:fldCharType="end"/>
            </w:r>
          </w:hyperlink>
        </w:p>
        <w:p w:rsidR="00141B5E" w:rsidRDefault="007B3F94" w:rsidP="00C54D20">
          <w:pPr>
            <w:pStyle w:val="TOC1"/>
          </w:pPr>
          <w:hyperlink w:anchor="_Toc312041489" w:history="1">
            <w:r w:rsidR="00141B5E" w:rsidRPr="00B17041">
              <w:rPr>
                <w:rStyle w:val="Hyperlink"/>
              </w:rPr>
              <w:t>6. Implementation of an OGC-based Hydrologic Information System</w:t>
            </w:r>
            <w:r w:rsidR="00141B5E">
              <w:rPr>
                <w:webHidden/>
              </w:rPr>
              <w:tab/>
            </w:r>
            <w:r w:rsidR="00141B5E">
              <w:rPr>
                <w:webHidden/>
              </w:rPr>
              <w:fldChar w:fldCharType="begin"/>
            </w:r>
            <w:r w:rsidR="00141B5E">
              <w:rPr>
                <w:webHidden/>
              </w:rPr>
              <w:instrText xml:space="preserve"> PAGEREF _Toc312041489 \h </w:instrText>
            </w:r>
            <w:r w:rsidR="00141B5E">
              <w:rPr>
                <w:webHidden/>
              </w:rPr>
            </w:r>
            <w:r w:rsidR="00141B5E">
              <w:rPr>
                <w:webHidden/>
              </w:rPr>
              <w:fldChar w:fldCharType="separate"/>
            </w:r>
            <w:r w:rsidR="00141B5E">
              <w:rPr>
                <w:webHidden/>
              </w:rPr>
              <w:t>20</w:t>
            </w:r>
            <w:r w:rsidR="00141B5E">
              <w:rPr>
                <w:webHidden/>
              </w:rPr>
              <w:fldChar w:fldCharType="end"/>
            </w:r>
          </w:hyperlink>
        </w:p>
        <w:p w:rsidR="00141B5E" w:rsidRDefault="007B3F94" w:rsidP="00C54D20">
          <w:pPr>
            <w:pStyle w:val="TOC2"/>
          </w:pPr>
          <w:hyperlink w:anchor="_Toc312041490" w:history="1">
            <w:r w:rsidR="00141B5E" w:rsidRPr="00B17041">
              <w:rPr>
                <w:rStyle w:val="Hyperlink"/>
              </w:rPr>
              <w:t>6.1 Components identified by the Water Information Services Concept Development Study</w:t>
            </w:r>
            <w:r w:rsidR="00141B5E">
              <w:rPr>
                <w:webHidden/>
              </w:rPr>
              <w:tab/>
            </w:r>
            <w:r w:rsidR="00141B5E">
              <w:rPr>
                <w:webHidden/>
              </w:rPr>
              <w:fldChar w:fldCharType="begin"/>
            </w:r>
            <w:r w:rsidR="00141B5E">
              <w:rPr>
                <w:webHidden/>
              </w:rPr>
              <w:instrText xml:space="preserve"> PAGEREF _Toc312041490 \h </w:instrText>
            </w:r>
            <w:r w:rsidR="00141B5E">
              <w:rPr>
                <w:webHidden/>
              </w:rPr>
            </w:r>
            <w:r w:rsidR="00141B5E">
              <w:rPr>
                <w:webHidden/>
              </w:rPr>
              <w:fldChar w:fldCharType="separate"/>
            </w:r>
            <w:r w:rsidR="00141B5E">
              <w:rPr>
                <w:webHidden/>
              </w:rPr>
              <w:t>20</w:t>
            </w:r>
            <w:r w:rsidR="00141B5E">
              <w:rPr>
                <w:webHidden/>
              </w:rPr>
              <w:fldChar w:fldCharType="end"/>
            </w:r>
          </w:hyperlink>
        </w:p>
        <w:p w:rsidR="00141B5E" w:rsidRDefault="007B3F94" w:rsidP="00C54D20">
          <w:pPr>
            <w:pStyle w:val="TOC2"/>
          </w:pPr>
          <w:hyperlink w:anchor="_Toc312041491" w:history="1">
            <w:r w:rsidR="00141B5E" w:rsidRPr="00B17041">
              <w:rPr>
                <w:rStyle w:val="Hyperlink"/>
              </w:rPr>
              <w:t>6.2 Additional Components based on the HIS architecture</w:t>
            </w:r>
            <w:r w:rsidR="00141B5E">
              <w:rPr>
                <w:webHidden/>
              </w:rPr>
              <w:tab/>
            </w:r>
            <w:r w:rsidR="00141B5E">
              <w:rPr>
                <w:webHidden/>
              </w:rPr>
              <w:fldChar w:fldCharType="begin"/>
            </w:r>
            <w:r w:rsidR="00141B5E">
              <w:rPr>
                <w:webHidden/>
              </w:rPr>
              <w:instrText xml:space="preserve"> PAGEREF _Toc312041491 \h </w:instrText>
            </w:r>
            <w:r w:rsidR="00141B5E">
              <w:rPr>
                <w:webHidden/>
              </w:rPr>
            </w:r>
            <w:r w:rsidR="00141B5E">
              <w:rPr>
                <w:webHidden/>
              </w:rPr>
              <w:fldChar w:fldCharType="separate"/>
            </w:r>
            <w:r w:rsidR="00141B5E">
              <w:rPr>
                <w:webHidden/>
              </w:rPr>
              <w:t>21</w:t>
            </w:r>
            <w:r w:rsidR="00141B5E">
              <w:rPr>
                <w:webHidden/>
              </w:rPr>
              <w:fldChar w:fldCharType="end"/>
            </w:r>
          </w:hyperlink>
        </w:p>
        <w:p w:rsidR="00141B5E" w:rsidRDefault="007B3F94" w:rsidP="00C54D20">
          <w:pPr>
            <w:pStyle w:val="TOC3"/>
          </w:pPr>
          <w:hyperlink w:anchor="_Toc312041492" w:history="1">
            <w:r w:rsidR="00141B5E" w:rsidRPr="00B17041">
              <w:rPr>
                <w:rStyle w:val="Hyperlink"/>
              </w:rPr>
              <w:t>6.2.1 Vocabularies and semantic management: requirements</w:t>
            </w:r>
            <w:r w:rsidR="00141B5E">
              <w:rPr>
                <w:webHidden/>
              </w:rPr>
              <w:tab/>
            </w:r>
            <w:r w:rsidR="00141B5E">
              <w:rPr>
                <w:webHidden/>
              </w:rPr>
              <w:fldChar w:fldCharType="begin"/>
            </w:r>
            <w:r w:rsidR="00141B5E">
              <w:rPr>
                <w:webHidden/>
              </w:rPr>
              <w:instrText xml:space="preserve"> PAGEREF _Toc312041492 \h </w:instrText>
            </w:r>
            <w:r w:rsidR="00141B5E">
              <w:rPr>
                <w:webHidden/>
              </w:rPr>
            </w:r>
            <w:r w:rsidR="00141B5E">
              <w:rPr>
                <w:webHidden/>
              </w:rPr>
              <w:fldChar w:fldCharType="separate"/>
            </w:r>
            <w:r w:rsidR="00141B5E">
              <w:rPr>
                <w:webHidden/>
              </w:rPr>
              <w:t>21</w:t>
            </w:r>
            <w:r w:rsidR="00141B5E">
              <w:rPr>
                <w:webHidden/>
              </w:rPr>
              <w:fldChar w:fldCharType="end"/>
            </w:r>
          </w:hyperlink>
        </w:p>
        <w:p w:rsidR="00141B5E" w:rsidRDefault="007B3F94" w:rsidP="00C54D20">
          <w:pPr>
            <w:pStyle w:val="TOC3"/>
          </w:pPr>
          <w:hyperlink w:anchor="_Toc312041493" w:history="1">
            <w:r w:rsidR="00141B5E" w:rsidRPr="00B17041">
              <w:rPr>
                <w:rStyle w:val="Hyperlink"/>
              </w:rPr>
              <w:t>6.2.2 Ontology</w:t>
            </w:r>
            <w:r w:rsidR="00141B5E">
              <w:rPr>
                <w:webHidden/>
              </w:rPr>
              <w:tab/>
            </w:r>
            <w:r w:rsidR="00141B5E">
              <w:rPr>
                <w:webHidden/>
              </w:rPr>
              <w:fldChar w:fldCharType="begin"/>
            </w:r>
            <w:r w:rsidR="00141B5E">
              <w:rPr>
                <w:webHidden/>
              </w:rPr>
              <w:instrText xml:space="preserve"> PAGEREF _Toc312041493 \h </w:instrText>
            </w:r>
            <w:r w:rsidR="00141B5E">
              <w:rPr>
                <w:webHidden/>
              </w:rPr>
            </w:r>
            <w:r w:rsidR="00141B5E">
              <w:rPr>
                <w:webHidden/>
              </w:rPr>
              <w:fldChar w:fldCharType="separate"/>
            </w:r>
            <w:r w:rsidR="00141B5E">
              <w:rPr>
                <w:webHidden/>
              </w:rPr>
              <w:t>24</w:t>
            </w:r>
            <w:r w:rsidR="00141B5E">
              <w:rPr>
                <w:webHidden/>
              </w:rPr>
              <w:fldChar w:fldCharType="end"/>
            </w:r>
          </w:hyperlink>
        </w:p>
        <w:p w:rsidR="00141B5E" w:rsidRDefault="007B3F94" w:rsidP="00C54D20">
          <w:pPr>
            <w:pStyle w:val="TOC4"/>
          </w:pPr>
          <w:hyperlink w:anchor="_Toc312041494" w:history="1">
            <w:r w:rsidR="00141B5E" w:rsidRPr="00B17041">
              <w:rPr>
                <w:rStyle w:val="Hyperlink"/>
              </w:rPr>
              <w:t>6.2.2.1 Variable to Ontology Mapping</w:t>
            </w:r>
            <w:r w:rsidR="00141B5E">
              <w:rPr>
                <w:webHidden/>
              </w:rPr>
              <w:tab/>
            </w:r>
            <w:r w:rsidR="00141B5E">
              <w:rPr>
                <w:webHidden/>
              </w:rPr>
              <w:fldChar w:fldCharType="begin"/>
            </w:r>
            <w:r w:rsidR="00141B5E">
              <w:rPr>
                <w:webHidden/>
              </w:rPr>
              <w:instrText xml:space="preserve"> PAGEREF _Toc312041494 \h </w:instrText>
            </w:r>
            <w:r w:rsidR="00141B5E">
              <w:rPr>
                <w:webHidden/>
              </w:rPr>
            </w:r>
            <w:r w:rsidR="00141B5E">
              <w:rPr>
                <w:webHidden/>
              </w:rPr>
              <w:fldChar w:fldCharType="separate"/>
            </w:r>
            <w:r w:rsidR="00141B5E">
              <w:rPr>
                <w:webHidden/>
              </w:rPr>
              <w:t>25</w:t>
            </w:r>
            <w:r w:rsidR="00141B5E">
              <w:rPr>
                <w:webHidden/>
              </w:rPr>
              <w:fldChar w:fldCharType="end"/>
            </w:r>
          </w:hyperlink>
        </w:p>
        <w:p w:rsidR="00141B5E" w:rsidRDefault="007B3F94" w:rsidP="00C54D20">
          <w:pPr>
            <w:pStyle w:val="TOC4"/>
          </w:pPr>
          <w:hyperlink w:anchor="_Toc312041495" w:history="1">
            <w:r w:rsidR="00141B5E" w:rsidRPr="00B17041">
              <w:rPr>
                <w:rStyle w:val="Hyperlink"/>
              </w:rPr>
              <w:t>6.2.2.2 Tagging service</w:t>
            </w:r>
            <w:r w:rsidR="00141B5E">
              <w:rPr>
                <w:webHidden/>
              </w:rPr>
              <w:tab/>
            </w:r>
            <w:r w:rsidR="00141B5E">
              <w:rPr>
                <w:webHidden/>
              </w:rPr>
              <w:fldChar w:fldCharType="begin"/>
            </w:r>
            <w:r w:rsidR="00141B5E">
              <w:rPr>
                <w:webHidden/>
              </w:rPr>
              <w:instrText xml:space="preserve"> PAGEREF _Toc312041495 \h </w:instrText>
            </w:r>
            <w:r w:rsidR="00141B5E">
              <w:rPr>
                <w:webHidden/>
              </w:rPr>
            </w:r>
            <w:r w:rsidR="00141B5E">
              <w:rPr>
                <w:webHidden/>
              </w:rPr>
              <w:fldChar w:fldCharType="separate"/>
            </w:r>
            <w:r w:rsidR="00141B5E">
              <w:rPr>
                <w:webHidden/>
              </w:rPr>
              <w:t>26</w:t>
            </w:r>
            <w:r w:rsidR="00141B5E">
              <w:rPr>
                <w:webHidden/>
              </w:rPr>
              <w:fldChar w:fldCharType="end"/>
            </w:r>
          </w:hyperlink>
        </w:p>
        <w:p w:rsidR="00141B5E" w:rsidRDefault="007B3F94" w:rsidP="00C54D20">
          <w:pPr>
            <w:pStyle w:val="TOC3"/>
          </w:pPr>
          <w:hyperlink w:anchor="_Toc312041496" w:history="1">
            <w:r w:rsidR="00141B5E" w:rsidRPr="00B17041">
              <w:rPr>
                <w:rStyle w:val="Hyperlink"/>
              </w:rPr>
              <w:t>6.2.3 Controlled Vocabularies</w:t>
            </w:r>
            <w:r w:rsidR="00141B5E">
              <w:rPr>
                <w:webHidden/>
              </w:rPr>
              <w:tab/>
            </w:r>
            <w:r w:rsidR="00141B5E">
              <w:rPr>
                <w:webHidden/>
              </w:rPr>
              <w:fldChar w:fldCharType="begin"/>
            </w:r>
            <w:r w:rsidR="00141B5E">
              <w:rPr>
                <w:webHidden/>
              </w:rPr>
              <w:instrText xml:space="preserve"> PAGEREF _Toc312041496 \h </w:instrText>
            </w:r>
            <w:r w:rsidR="00141B5E">
              <w:rPr>
                <w:webHidden/>
              </w:rPr>
            </w:r>
            <w:r w:rsidR="00141B5E">
              <w:rPr>
                <w:webHidden/>
              </w:rPr>
              <w:fldChar w:fldCharType="separate"/>
            </w:r>
            <w:r w:rsidR="00141B5E">
              <w:rPr>
                <w:webHidden/>
              </w:rPr>
              <w:t>27</w:t>
            </w:r>
            <w:r w:rsidR="00141B5E">
              <w:rPr>
                <w:webHidden/>
              </w:rPr>
              <w:fldChar w:fldCharType="end"/>
            </w:r>
          </w:hyperlink>
        </w:p>
        <w:p w:rsidR="00141B5E" w:rsidRDefault="007B3F94" w:rsidP="00C54D20">
          <w:pPr>
            <w:pStyle w:val="TOC3"/>
          </w:pPr>
          <w:hyperlink w:anchor="_Toc312041497" w:history="1">
            <w:r w:rsidR="00141B5E" w:rsidRPr="00B17041">
              <w:rPr>
                <w:rStyle w:val="Hyperlink"/>
              </w:rPr>
              <w:t>6.2.4 Term Lists</w:t>
            </w:r>
            <w:r w:rsidR="00141B5E">
              <w:rPr>
                <w:webHidden/>
              </w:rPr>
              <w:tab/>
            </w:r>
            <w:r w:rsidR="00141B5E">
              <w:rPr>
                <w:webHidden/>
              </w:rPr>
              <w:fldChar w:fldCharType="begin"/>
            </w:r>
            <w:r w:rsidR="00141B5E">
              <w:rPr>
                <w:webHidden/>
              </w:rPr>
              <w:instrText xml:space="preserve"> PAGEREF _Toc312041497 \h </w:instrText>
            </w:r>
            <w:r w:rsidR="00141B5E">
              <w:rPr>
                <w:webHidden/>
              </w:rPr>
            </w:r>
            <w:r w:rsidR="00141B5E">
              <w:rPr>
                <w:webHidden/>
              </w:rPr>
              <w:fldChar w:fldCharType="separate"/>
            </w:r>
            <w:r w:rsidR="00141B5E">
              <w:rPr>
                <w:webHidden/>
              </w:rPr>
              <w:t>27</w:t>
            </w:r>
            <w:r w:rsidR="00141B5E">
              <w:rPr>
                <w:webHidden/>
              </w:rPr>
              <w:fldChar w:fldCharType="end"/>
            </w:r>
          </w:hyperlink>
        </w:p>
        <w:p w:rsidR="00141B5E" w:rsidRDefault="007B3F94" w:rsidP="00C54D20">
          <w:pPr>
            <w:pStyle w:val="TOC2"/>
          </w:pPr>
          <w:hyperlink w:anchor="_Toc312041498" w:history="1">
            <w:r w:rsidR="00141B5E" w:rsidRPr="00B17041">
              <w:rPr>
                <w:rStyle w:val="Hyperlink"/>
              </w:rPr>
              <w:t>6.3  Water Quality Data Services</w:t>
            </w:r>
            <w:r w:rsidR="00141B5E">
              <w:rPr>
                <w:webHidden/>
              </w:rPr>
              <w:tab/>
            </w:r>
            <w:r w:rsidR="00141B5E">
              <w:rPr>
                <w:webHidden/>
              </w:rPr>
              <w:fldChar w:fldCharType="begin"/>
            </w:r>
            <w:r w:rsidR="00141B5E">
              <w:rPr>
                <w:webHidden/>
              </w:rPr>
              <w:instrText xml:space="preserve"> PAGEREF _Toc312041498 \h </w:instrText>
            </w:r>
            <w:r w:rsidR="00141B5E">
              <w:rPr>
                <w:webHidden/>
              </w:rPr>
            </w:r>
            <w:r w:rsidR="00141B5E">
              <w:rPr>
                <w:webHidden/>
              </w:rPr>
              <w:fldChar w:fldCharType="separate"/>
            </w:r>
            <w:r w:rsidR="00141B5E">
              <w:rPr>
                <w:webHidden/>
              </w:rPr>
              <w:t>27</w:t>
            </w:r>
            <w:r w:rsidR="00141B5E">
              <w:rPr>
                <w:webHidden/>
              </w:rPr>
              <w:fldChar w:fldCharType="end"/>
            </w:r>
          </w:hyperlink>
        </w:p>
        <w:p w:rsidR="00141B5E" w:rsidRDefault="007B3F94" w:rsidP="00C54D20">
          <w:pPr>
            <w:pStyle w:val="TOC2"/>
          </w:pPr>
          <w:hyperlink w:anchor="_Toc312041499" w:history="1">
            <w:r w:rsidR="00141B5E" w:rsidRPr="00B17041">
              <w:rPr>
                <w:rStyle w:val="Hyperlink"/>
              </w:rPr>
              <w:t>6.4 Feature Models</w:t>
            </w:r>
            <w:r w:rsidR="00141B5E">
              <w:rPr>
                <w:webHidden/>
              </w:rPr>
              <w:tab/>
            </w:r>
            <w:r w:rsidR="00141B5E">
              <w:rPr>
                <w:webHidden/>
              </w:rPr>
              <w:fldChar w:fldCharType="begin"/>
            </w:r>
            <w:r w:rsidR="00141B5E">
              <w:rPr>
                <w:webHidden/>
              </w:rPr>
              <w:instrText xml:space="preserve"> PAGEREF _Toc312041499 \h </w:instrText>
            </w:r>
            <w:r w:rsidR="00141B5E">
              <w:rPr>
                <w:webHidden/>
              </w:rPr>
            </w:r>
            <w:r w:rsidR="00141B5E">
              <w:rPr>
                <w:webHidden/>
              </w:rPr>
              <w:fldChar w:fldCharType="separate"/>
            </w:r>
            <w:r w:rsidR="00141B5E">
              <w:rPr>
                <w:webHidden/>
              </w:rPr>
              <w:t>28</w:t>
            </w:r>
            <w:r w:rsidR="00141B5E">
              <w:rPr>
                <w:webHidden/>
              </w:rPr>
              <w:fldChar w:fldCharType="end"/>
            </w:r>
          </w:hyperlink>
        </w:p>
        <w:p w:rsidR="00141B5E" w:rsidRDefault="007B3F94" w:rsidP="00C54D20">
          <w:pPr>
            <w:pStyle w:val="TOC2"/>
          </w:pPr>
          <w:hyperlink w:anchor="_Toc312041500" w:history="1">
            <w:r w:rsidR="00141B5E" w:rsidRPr="00B17041">
              <w:rPr>
                <w:rStyle w:val="Hyperlink"/>
              </w:rPr>
              <w:t>6.4 Data Distribution Formats: Hydrologic Themes</w:t>
            </w:r>
            <w:r w:rsidR="00141B5E">
              <w:rPr>
                <w:webHidden/>
              </w:rPr>
              <w:tab/>
            </w:r>
            <w:r w:rsidR="00141B5E">
              <w:rPr>
                <w:webHidden/>
              </w:rPr>
              <w:fldChar w:fldCharType="begin"/>
            </w:r>
            <w:r w:rsidR="00141B5E">
              <w:rPr>
                <w:webHidden/>
              </w:rPr>
              <w:instrText xml:space="preserve"> PAGEREF _Toc312041500 \h </w:instrText>
            </w:r>
            <w:r w:rsidR="00141B5E">
              <w:rPr>
                <w:webHidden/>
              </w:rPr>
            </w:r>
            <w:r w:rsidR="00141B5E">
              <w:rPr>
                <w:webHidden/>
              </w:rPr>
              <w:fldChar w:fldCharType="separate"/>
            </w:r>
            <w:r w:rsidR="00141B5E">
              <w:rPr>
                <w:webHidden/>
              </w:rPr>
              <w:t>29</w:t>
            </w:r>
            <w:r w:rsidR="00141B5E">
              <w:rPr>
                <w:webHidden/>
              </w:rPr>
              <w:fldChar w:fldCharType="end"/>
            </w:r>
          </w:hyperlink>
        </w:p>
        <w:p w:rsidR="00141B5E" w:rsidRDefault="007B3F94" w:rsidP="00C54D20">
          <w:pPr>
            <w:pStyle w:val="TOC2"/>
          </w:pPr>
          <w:hyperlink w:anchor="_Toc312041501" w:history="1">
            <w:r w:rsidR="00141B5E" w:rsidRPr="00B17041">
              <w:rPr>
                <w:rStyle w:val="Hyperlink"/>
              </w:rPr>
              <w:t>6.5 Authorization</w:t>
            </w:r>
            <w:r w:rsidR="00141B5E">
              <w:rPr>
                <w:webHidden/>
              </w:rPr>
              <w:tab/>
            </w:r>
            <w:r w:rsidR="00141B5E">
              <w:rPr>
                <w:webHidden/>
              </w:rPr>
              <w:fldChar w:fldCharType="begin"/>
            </w:r>
            <w:r w:rsidR="00141B5E">
              <w:rPr>
                <w:webHidden/>
              </w:rPr>
              <w:instrText xml:space="preserve"> PAGEREF _Toc312041501 \h </w:instrText>
            </w:r>
            <w:r w:rsidR="00141B5E">
              <w:rPr>
                <w:webHidden/>
              </w:rPr>
            </w:r>
            <w:r w:rsidR="00141B5E">
              <w:rPr>
                <w:webHidden/>
              </w:rPr>
              <w:fldChar w:fldCharType="separate"/>
            </w:r>
            <w:r w:rsidR="00141B5E">
              <w:rPr>
                <w:webHidden/>
              </w:rPr>
              <w:t>31</w:t>
            </w:r>
            <w:r w:rsidR="00141B5E">
              <w:rPr>
                <w:webHidden/>
              </w:rPr>
              <w:fldChar w:fldCharType="end"/>
            </w:r>
          </w:hyperlink>
        </w:p>
        <w:p w:rsidR="00141B5E" w:rsidRDefault="007B3F94" w:rsidP="00C54D20">
          <w:pPr>
            <w:pStyle w:val="TOC2"/>
          </w:pPr>
          <w:hyperlink w:anchor="_Toc312041502" w:history="1">
            <w:r w:rsidR="00141B5E" w:rsidRPr="00B17041">
              <w:rPr>
                <w:rStyle w:val="Hyperlink"/>
              </w:rPr>
              <w:t>6.6. Data Synchronization</w:t>
            </w:r>
            <w:r w:rsidR="00141B5E">
              <w:rPr>
                <w:webHidden/>
              </w:rPr>
              <w:tab/>
            </w:r>
            <w:r w:rsidR="00141B5E">
              <w:rPr>
                <w:webHidden/>
              </w:rPr>
              <w:fldChar w:fldCharType="begin"/>
            </w:r>
            <w:r w:rsidR="00141B5E">
              <w:rPr>
                <w:webHidden/>
              </w:rPr>
              <w:instrText xml:space="preserve"> PAGEREF _Toc312041502 \h </w:instrText>
            </w:r>
            <w:r w:rsidR="00141B5E">
              <w:rPr>
                <w:webHidden/>
              </w:rPr>
            </w:r>
            <w:r w:rsidR="00141B5E">
              <w:rPr>
                <w:webHidden/>
              </w:rPr>
              <w:fldChar w:fldCharType="separate"/>
            </w:r>
            <w:r w:rsidR="00141B5E">
              <w:rPr>
                <w:webHidden/>
              </w:rPr>
              <w:t>32</w:t>
            </w:r>
            <w:r w:rsidR="00141B5E">
              <w:rPr>
                <w:webHidden/>
              </w:rPr>
              <w:fldChar w:fldCharType="end"/>
            </w:r>
          </w:hyperlink>
        </w:p>
        <w:p w:rsidR="00141B5E" w:rsidRDefault="007B3F94" w:rsidP="00C54D20">
          <w:pPr>
            <w:pStyle w:val="TOC1"/>
          </w:pPr>
          <w:hyperlink w:anchor="_Toc312041503" w:history="1">
            <w:r w:rsidR="00141B5E" w:rsidRPr="00B17041">
              <w:rPr>
                <w:rStyle w:val="Hyperlink"/>
              </w:rPr>
              <w:t>7. HIS Components</w:t>
            </w:r>
            <w:r w:rsidR="00141B5E">
              <w:rPr>
                <w:webHidden/>
              </w:rPr>
              <w:tab/>
            </w:r>
            <w:r w:rsidR="00141B5E">
              <w:rPr>
                <w:webHidden/>
              </w:rPr>
              <w:fldChar w:fldCharType="begin"/>
            </w:r>
            <w:r w:rsidR="00141B5E">
              <w:rPr>
                <w:webHidden/>
              </w:rPr>
              <w:instrText xml:space="preserve"> PAGEREF _Toc312041503 \h </w:instrText>
            </w:r>
            <w:r w:rsidR="00141B5E">
              <w:rPr>
                <w:webHidden/>
              </w:rPr>
            </w:r>
            <w:r w:rsidR="00141B5E">
              <w:rPr>
                <w:webHidden/>
              </w:rPr>
              <w:fldChar w:fldCharType="separate"/>
            </w:r>
            <w:r w:rsidR="00141B5E">
              <w:rPr>
                <w:webHidden/>
              </w:rPr>
              <w:t>33</w:t>
            </w:r>
            <w:r w:rsidR="00141B5E">
              <w:rPr>
                <w:webHidden/>
              </w:rPr>
              <w:fldChar w:fldCharType="end"/>
            </w:r>
          </w:hyperlink>
        </w:p>
        <w:p w:rsidR="00141B5E" w:rsidRDefault="007B3F94" w:rsidP="00C54D20">
          <w:pPr>
            <w:pStyle w:val="TOC2"/>
          </w:pPr>
          <w:hyperlink w:anchor="_Toc312041504" w:history="1">
            <w:r w:rsidR="00141B5E" w:rsidRPr="00B17041">
              <w:rPr>
                <w:rStyle w:val="Hyperlink"/>
              </w:rPr>
              <w:t>7.1 Metadata Catalogs</w:t>
            </w:r>
            <w:r w:rsidR="00141B5E">
              <w:rPr>
                <w:webHidden/>
              </w:rPr>
              <w:tab/>
            </w:r>
            <w:r w:rsidR="00141B5E">
              <w:rPr>
                <w:webHidden/>
              </w:rPr>
              <w:fldChar w:fldCharType="begin"/>
            </w:r>
            <w:r w:rsidR="00141B5E">
              <w:rPr>
                <w:webHidden/>
              </w:rPr>
              <w:instrText xml:space="preserve"> PAGEREF _Toc312041504 \h </w:instrText>
            </w:r>
            <w:r w:rsidR="00141B5E">
              <w:rPr>
                <w:webHidden/>
              </w:rPr>
            </w:r>
            <w:r w:rsidR="00141B5E">
              <w:rPr>
                <w:webHidden/>
              </w:rPr>
              <w:fldChar w:fldCharType="separate"/>
            </w:r>
            <w:r w:rsidR="00141B5E">
              <w:rPr>
                <w:webHidden/>
              </w:rPr>
              <w:t>34</w:t>
            </w:r>
            <w:r w:rsidR="00141B5E">
              <w:rPr>
                <w:webHidden/>
              </w:rPr>
              <w:fldChar w:fldCharType="end"/>
            </w:r>
          </w:hyperlink>
        </w:p>
        <w:p w:rsidR="00141B5E" w:rsidRDefault="007B3F94" w:rsidP="00C54D20">
          <w:pPr>
            <w:pStyle w:val="TOC3"/>
          </w:pPr>
          <w:hyperlink w:anchor="_Toc312041505" w:history="1">
            <w:r w:rsidR="00141B5E" w:rsidRPr="00B17041">
              <w:rPr>
                <w:rStyle w:val="Hyperlink"/>
              </w:rPr>
              <w:t>7.1.1  Service Catalog</w:t>
            </w:r>
            <w:r w:rsidR="00141B5E">
              <w:rPr>
                <w:webHidden/>
              </w:rPr>
              <w:tab/>
            </w:r>
            <w:r w:rsidR="00141B5E">
              <w:rPr>
                <w:webHidden/>
              </w:rPr>
              <w:fldChar w:fldCharType="begin"/>
            </w:r>
            <w:r w:rsidR="00141B5E">
              <w:rPr>
                <w:webHidden/>
              </w:rPr>
              <w:instrText xml:space="preserve"> PAGEREF _Toc312041505 \h </w:instrText>
            </w:r>
            <w:r w:rsidR="00141B5E">
              <w:rPr>
                <w:webHidden/>
              </w:rPr>
            </w:r>
            <w:r w:rsidR="00141B5E">
              <w:rPr>
                <w:webHidden/>
              </w:rPr>
              <w:fldChar w:fldCharType="separate"/>
            </w:r>
            <w:r w:rsidR="00141B5E">
              <w:rPr>
                <w:webHidden/>
              </w:rPr>
              <w:t>35</w:t>
            </w:r>
            <w:r w:rsidR="00141B5E">
              <w:rPr>
                <w:webHidden/>
              </w:rPr>
              <w:fldChar w:fldCharType="end"/>
            </w:r>
          </w:hyperlink>
        </w:p>
        <w:p w:rsidR="00141B5E" w:rsidRDefault="007B3F94" w:rsidP="00C54D20">
          <w:pPr>
            <w:pStyle w:val="TOC4"/>
          </w:pPr>
          <w:hyperlink w:anchor="_Toc312041506" w:history="1">
            <w:r w:rsidR="00141B5E" w:rsidRPr="00B17041">
              <w:rPr>
                <w:rStyle w:val="Hyperlink"/>
              </w:rPr>
              <w:t>7.1.1.1 Federated Searching via GI-CAT</w:t>
            </w:r>
            <w:r w:rsidR="00141B5E">
              <w:rPr>
                <w:webHidden/>
              </w:rPr>
              <w:tab/>
            </w:r>
            <w:r w:rsidR="00141B5E">
              <w:rPr>
                <w:webHidden/>
              </w:rPr>
              <w:fldChar w:fldCharType="begin"/>
            </w:r>
            <w:r w:rsidR="00141B5E">
              <w:rPr>
                <w:webHidden/>
              </w:rPr>
              <w:instrText xml:space="preserve"> PAGEREF _Toc312041506 \h </w:instrText>
            </w:r>
            <w:r w:rsidR="00141B5E">
              <w:rPr>
                <w:webHidden/>
              </w:rPr>
            </w:r>
            <w:r w:rsidR="00141B5E">
              <w:rPr>
                <w:webHidden/>
              </w:rPr>
              <w:fldChar w:fldCharType="separate"/>
            </w:r>
            <w:r w:rsidR="00141B5E">
              <w:rPr>
                <w:webHidden/>
              </w:rPr>
              <w:t>36</w:t>
            </w:r>
            <w:r w:rsidR="00141B5E">
              <w:rPr>
                <w:webHidden/>
              </w:rPr>
              <w:fldChar w:fldCharType="end"/>
            </w:r>
          </w:hyperlink>
        </w:p>
        <w:p w:rsidR="00141B5E" w:rsidRDefault="007B3F94" w:rsidP="00C54D20">
          <w:pPr>
            <w:pStyle w:val="TOC4"/>
          </w:pPr>
          <w:hyperlink w:anchor="_Toc312041507" w:history="1">
            <w:r w:rsidR="00141B5E" w:rsidRPr="00B17041">
              <w:rPr>
                <w:rStyle w:val="Hyperlink"/>
              </w:rPr>
              <w:t>7.1.1.2 CSW – ESRI GeoportalServer</w:t>
            </w:r>
            <w:r w:rsidR="00141B5E">
              <w:rPr>
                <w:webHidden/>
              </w:rPr>
              <w:tab/>
            </w:r>
            <w:r w:rsidR="00141B5E">
              <w:rPr>
                <w:webHidden/>
              </w:rPr>
              <w:fldChar w:fldCharType="begin"/>
            </w:r>
            <w:r w:rsidR="00141B5E">
              <w:rPr>
                <w:webHidden/>
              </w:rPr>
              <w:instrText xml:space="preserve"> PAGEREF _Toc312041507 \h </w:instrText>
            </w:r>
            <w:r w:rsidR="00141B5E">
              <w:rPr>
                <w:webHidden/>
              </w:rPr>
            </w:r>
            <w:r w:rsidR="00141B5E">
              <w:rPr>
                <w:webHidden/>
              </w:rPr>
              <w:fldChar w:fldCharType="separate"/>
            </w:r>
            <w:r w:rsidR="00141B5E">
              <w:rPr>
                <w:webHidden/>
              </w:rPr>
              <w:t>36</w:t>
            </w:r>
            <w:r w:rsidR="00141B5E">
              <w:rPr>
                <w:webHidden/>
              </w:rPr>
              <w:fldChar w:fldCharType="end"/>
            </w:r>
          </w:hyperlink>
        </w:p>
        <w:p w:rsidR="00141B5E" w:rsidRDefault="007B3F94" w:rsidP="00C54D20">
          <w:pPr>
            <w:pStyle w:val="TOC4"/>
          </w:pPr>
          <w:hyperlink w:anchor="_Toc312041508" w:history="1">
            <w:r w:rsidR="00141B5E" w:rsidRPr="00B17041">
              <w:rPr>
                <w:rStyle w:val="Hyperlink"/>
              </w:rPr>
              <w:t>7.1.1.3 CSW – registration of THREDDS sources</w:t>
            </w:r>
            <w:r w:rsidR="00141B5E">
              <w:rPr>
                <w:webHidden/>
              </w:rPr>
              <w:tab/>
            </w:r>
            <w:r w:rsidR="00141B5E">
              <w:rPr>
                <w:webHidden/>
              </w:rPr>
              <w:fldChar w:fldCharType="begin"/>
            </w:r>
            <w:r w:rsidR="00141B5E">
              <w:rPr>
                <w:webHidden/>
              </w:rPr>
              <w:instrText xml:space="preserve"> PAGEREF _Toc312041508 \h </w:instrText>
            </w:r>
            <w:r w:rsidR="00141B5E">
              <w:rPr>
                <w:webHidden/>
              </w:rPr>
            </w:r>
            <w:r w:rsidR="00141B5E">
              <w:rPr>
                <w:webHidden/>
              </w:rPr>
              <w:fldChar w:fldCharType="separate"/>
            </w:r>
            <w:r w:rsidR="00141B5E">
              <w:rPr>
                <w:webHidden/>
              </w:rPr>
              <w:t>36</w:t>
            </w:r>
            <w:r w:rsidR="00141B5E">
              <w:rPr>
                <w:webHidden/>
              </w:rPr>
              <w:fldChar w:fldCharType="end"/>
            </w:r>
          </w:hyperlink>
        </w:p>
        <w:p w:rsidR="00141B5E" w:rsidRDefault="007B3F94" w:rsidP="00C54D20">
          <w:pPr>
            <w:pStyle w:val="TOC3"/>
          </w:pPr>
          <w:hyperlink w:anchor="_Toc312041509" w:history="1">
            <w:r w:rsidR="00141B5E" w:rsidRPr="00B17041">
              <w:rPr>
                <w:rStyle w:val="Hyperlink"/>
              </w:rPr>
              <w:t>7.1.2 Observation Series Catalog</w:t>
            </w:r>
            <w:r w:rsidR="00141B5E">
              <w:rPr>
                <w:webHidden/>
              </w:rPr>
              <w:tab/>
            </w:r>
            <w:r w:rsidR="00141B5E">
              <w:rPr>
                <w:webHidden/>
              </w:rPr>
              <w:fldChar w:fldCharType="begin"/>
            </w:r>
            <w:r w:rsidR="00141B5E">
              <w:rPr>
                <w:webHidden/>
              </w:rPr>
              <w:instrText xml:space="preserve"> PAGEREF _Toc312041509 \h </w:instrText>
            </w:r>
            <w:r w:rsidR="00141B5E">
              <w:rPr>
                <w:webHidden/>
              </w:rPr>
            </w:r>
            <w:r w:rsidR="00141B5E">
              <w:rPr>
                <w:webHidden/>
              </w:rPr>
              <w:fldChar w:fldCharType="separate"/>
            </w:r>
            <w:r w:rsidR="00141B5E">
              <w:rPr>
                <w:webHidden/>
              </w:rPr>
              <w:t>37</w:t>
            </w:r>
            <w:r w:rsidR="00141B5E">
              <w:rPr>
                <w:webHidden/>
              </w:rPr>
              <w:fldChar w:fldCharType="end"/>
            </w:r>
          </w:hyperlink>
        </w:p>
        <w:p w:rsidR="00141B5E" w:rsidRDefault="007B3F94" w:rsidP="00C54D20">
          <w:pPr>
            <w:pStyle w:val="TOC4"/>
          </w:pPr>
          <w:hyperlink w:anchor="_Toc312041510" w:history="1">
            <w:r w:rsidR="00141B5E" w:rsidRPr="00B17041">
              <w:rPr>
                <w:rStyle w:val="Hyperlink"/>
              </w:rPr>
              <w:t>7.1.2.1 WFS for Observation Data Series Profiles: Requirements</w:t>
            </w:r>
            <w:r w:rsidR="00141B5E">
              <w:rPr>
                <w:webHidden/>
              </w:rPr>
              <w:tab/>
            </w:r>
            <w:r w:rsidR="00141B5E">
              <w:rPr>
                <w:webHidden/>
              </w:rPr>
              <w:fldChar w:fldCharType="begin"/>
            </w:r>
            <w:r w:rsidR="00141B5E">
              <w:rPr>
                <w:webHidden/>
              </w:rPr>
              <w:instrText xml:space="preserve"> PAGEREF _Toc312041510 \h </w:instrText>
            </w:r>
            <w:r w:rsidR="00141B5E">
              <w:rPr>
                <w:webHidden/>
              </w:rPr>
            </w:r>
            <w:r w:rsidR="00141B5E">
              <w:rPr>
                <w:webHidden/>
              </w:rPr>
              <w:fldChar w:fldCharType="separate"/>
            </w:r>
            <w:r w:rsidR="00141B5E">
              <w:rPr>
                <w:webHidden/>
              </w:rPr>
              <w:t>37</w:t>
            </w:r>
            <w:r w:rsidR="00141B5E">
              <w:rPr>
                <w:webHidden/>
              </w:rPr>
              <w:fldChar w:fldCharType="end"/>
            </w:r>
          </w:hyperlink>
        </w:p>
        <w:p w:rsidR="00141B5E" w:rsidRDefault="007B3F94" w:rsidP="00C54D20">
          <w:pPr>
            <w:pStyle w:val="TOC5"/>
          </w:pPr>
          <w:hyperlink w:anchor="_Toc312041511" w:history="1">
            <w:r w:rsidR="00141B5E" w:rsidRPr="00B17041">
              <w:rPr>
                <w:rStyle w:val="Hyperlink"/>
              </w:rPr>
              <w:t>7.1.2.2.1  WFS Implementation</w:t>
            </w:r>
            <w:r w:rsidR="00141B5E">
              <w:rPr>
                <w:webHidden/>
              </w:rPr>
              <w:tab/>
            </w:r>
            <w:r w:rsidR="00141B5E">
              <w:rPr>
                <w:webHidden/>
              </w:rPr>
              <w:fldChar w:fldCharType="begin"/>
            </w:r>
            <w:r w:rsidR="00141B5E">
              <w:rPr>
                <w:webHidden/>
              </w:rPr>
              <w:instrText xml:space="preserve"> PAGEREF _Toc312041511 \h </w:instrText>
            </w:r>
            <w:r w:rsidR="00141B5E">
              <w:rPr>
                <w:webHidden/>
              </w:rPr>
            </w:r>
            <w:r w:rsidR="00141B5E">
              <w:rPr>
                <w:webHidden/>
              </w:rPr>
              <w:fldChar w:fldCharType="separate"/>
            </w:r>
            <w:r w:rsidR="00141B5E">
              <w:rPr>
                <w:webHidden/>
              </w:rPr>
              <w:t>38</w:t>
            </w:r>
            <w:r w:rsidR="00141B5E">
              <w:rPr>
                <w:webHidden/>
              </w:rPr>
              <w:fldChar w:fldCharType="end"/>
            </w:r>
          </w:hyperlink>
        </w:p>
        <w:p w:rsidR="00141B5E" w:rsidRDefault="007B3F94" w:rsidP="00C54D20">
          <w:pPr>
            <w:pStyle w:val="TOC4"/>
          </w:pPr>
          <w:hyperlink w:anchor="_Toc312041512" w:history="1">
            <w:r w:rsidR="00141B5E" w:rsidRPr="00B17041">
              <w:rPr>
                <w:rStyle w:val="Hyperlink"/>
              </w:rPr>
              <w:t>7.1.2.2 CSW for Observation Data Series Profiles: Requirements</w:t>
            </w:r>
            <w:r w:rsidR="00141B5E">
              <w:rPr>
                <w:webHidden/>
              </w:rPr>
              <w:tab/>
            </w:r>
            <w:r w:rsidR="00141B5E">
              <w:rPr>
                <w:webHidden/>
              </w:rPr>
              <w:fldChar w:fldCharType="begin"/>
            </w:r>
            <w:r w:rsidR="00141B5E">
              <w:rPr>
                <w:webHidden/>
              </w:rPr>
              <w:instrText xml:space="preserve"> PAGEREF _Toc312041512 \h </w:instrText>
            </w:r>
            <w:r w:rsidR="00141B5E">
              <w:rPr>
                <w:webHidden/>
              </w:rPr>
            </w:r>
            <w:r w:rsidR="00141B5E">
              <w:rPr>
                <w:webHidden/>
              </w:rPr>
              <w:fldChar w:fldCharType="separate"/>
            </w:r>
            <w:r w:rsidR="00141B5E">
              <w:rPr>
                <w:webHidden/>
              </w:rPr>
              <w:t>38</w:t>
            </w:r>
            <w:r w:rsidR="00141B5E">
              <w:rPr>
                <w:webHidden/>
              </w:rPr>
              <w:fldChar w:fldCharType="end"/>
            </w:r>
          </w:hyperlink>
        </w:p>
        <w:p w:rsidR="00141B5E" w:rsidRDefault="007B3F94" w:rsidP="00C54D20">
          <w:pPr>
            <w:pStyle w:val="TOC5"/>
          </w:pPr>
          <w:hyperlink w:anchor="_Toc312041513" w:history="1">
            <w:r w:rsidR="00141B5E" w:rsidRPr="00B17041">
              <w:rPr>
                <w:rStyle w:val="Hyperlink"/>
              </w:rPr>
              <w:t>7.1.2.2.1 CSW Implementation</w:t>
            </w:r>
            <w:r w:rsidR="00141B5E">
              <w:rPr>
                <w:webHidden/>
              </w:rPr>
              <w:tab/>
            </w:r>
            <w:r w:rsidR="00141B5E">
              <w:rPr>
                <w:webHidden/>
              </w:rPr>
              <w:fldChar w:fldCharType="begin"/>
            </w:r>
            <w:r w:rsidR="00141B5E">
              <w:rPr>
                <w:webHidden/>
              </w:rPr>
              <w:instrText xml:space="preserve"> PAGEREF _Toc312041513 \h </w:instrText>
            </w:r>
            <w:r w:rsidR="00141B5E">
              <w:rPr>
                <w:webHidden/>
              </w:rPr>
            </w:r>
            <w:r w:rsidR="00141B5E">
              <w:rPr>
                <w:webHidden/>
              </w:rPr>
              <w:fldChar w:fldCharType="separate"/>
            </w:r>
            <w:r w:rsidR="00141B5E">
              <w:rPr>
                <w:webHidden/>
              </w:rPr>
              <w:t>39</w:t>
            </w:r>
            <w:r w:rsidR="00141B5E">
              <w:rPr>
                <w:webHidden/>
              </w:rPr>
              <w:fldChar w:fldCharType="end"/>
            </w:r>
          </w:hyperlink>
        </w:p>
        <w:p w:rsidR="00141B5E" w:rsidRDefault="007B3F94" w:rsidP="00C54D20">
          <w:pPr>
            <w:pStyle w:val="TOC3"/>
          </w:pPr>
          <w:hyperlink w:anchor="_Toc312041514" w:history="1">
            <w:r w:rsidR="00141B5E" w:rsidRPr="00B17041">
              <w:rPr>
                <w:rStyle w:val="Hyperlink"/>
              </w:rPr>
              <w:t>7.1.3 How to embed Ontology in CSW</w:t>
            </w:r>
            <w:r w:rsidR="00141B5E">
              <w:rPr>
                <w:webHidden/>
              </w:rPr>
              <w:tab/>
            </w:r>
            <w:r w:rsidR="00141B5E">
              <w:rPr>
                <w:webHidden/>
              </w:rPr>
              <w:fldChar w:fldCharType="begin"/>
            </w:r>
            <w:r w:rsidR="00141B5E">
              <w:rPr>
                <w:webHidden/>
              </w:rPr>
              <w:instrText xml:space="preserve"> PAGEREF _Toc312041514 \h </w:instrText>
            </w:r>
            <w:r w:rsidR="00141B5E">
              <w:rPr>
                <w:webHidden/>
              </w:rPr>
            </w:r>
            <w:r w:rsidR="00141B5E">
              <w:rPr>
                <w:webHidden/>
              </w:rPr>
              <w:fldChar w:fldCharType="separate"/>
            </w:r>
            <w:r w:rsidR="00141B5E">
              <w:rPr>
                <w:webHidden/>
              </w:rPr>
              <w:t>39</w:t>
            </w:r>
            <w:r w:rsidR="00141B5E">
              <w:rPr>
                <w:webHidden/>
              </w:rPr>
              <w:fldChar w:fldCharType="end"/>
            </w:r>
          </w:hyperlink>
        </w:p>
        <w:p w:rsidR="00141B5E" w:rsidRDefault="007B3F94" w:rsidP="00C54D20">
          <w:pPr>
            <w:pStyle w:val="TOC2"/>
          </w:pPr>
          <w:hyperlink w:anchor="_Toc312041515" w:history="1">
            <w:r w:rsidR="00141B5E" w:rsidRPr="00B17041">
              <w:rPr>
                <w:rStyle w:val="Hyperlink"/>
              </w:rPr>
              <w:t>7.2 Data Services</w:t>
            </w:r>
            <w:r w:rsidR="00141B5E">
              <w:rPr>
                <w:webHidden/>
              </w:rPr>
              <w:tab/>
            </w:r>
            <w:r w:rsidR="00141B5E">
              <w:rPr>
                <w:webHidden/>
              </w:rPr>
              <w:fldChar w:fldCharType="begin"/>
            </w:r>
            <w:r w:rsidR="00141B5E">
              <w:rPr>
                <w:webHidden/>
              </w:rPr>
              <w:instrText xml:space="preserve"> PAGEREF _Toc312041515 \h </w:instrText>
            </w:r>
            <w:r w:rsidR="00141B5E">
              <w:rPr>
                <w:webHidden/>
              </w:rPr>
            </w:r>
            <w:r w:rsidR="00141B5E">
              <w:rPr>
                <w:webHidden/>
              </w:rPr>
              <w:fldChar w:fldCharType="separate"/>
            </w:r>
            <w:r w:rsidR="00141B5E">
              <w:rPr>
                <w:webHidden/>
              </w:rPr>
              <w:t>40</w:t>
            </w:r>
            <w:r w:rsidR="00141B5E">
              <w:rPr>
                <w:webHidden/>
              </w:rPr>
              <w:fldChar w:fldCharType="end"/>
            </w:r>
          </w:hyperlink>
        </w:p>
        <w:p w:rsidR="00141B5E" w:rsidRDefault="007B3F94" w:rsidP="00C54D20">
          <w:pPr>
            <w:pStyle w:val="TOC3"/>
          </w:pPr>
          <w:hyperlink w:anchor="_Toc312041516" w:history="1">
            <w:r w:rsidR="00141B5E" w:rsidRPr="00B17041">
              <w:rPr>
                <w:rStyle w:val="Hyperlink"/>
              </w:rPr>
              <w:t>7.2.1 CUAHSI Profile of OGC Services for Time Series Data</w:t>
            </w:r>
            <w:r w:rsidR="00141B5E">
              <w:rPr>
                <w:webHidden/>
              </w:rPr>
              <w:tab/>
            </w:r>
            <w:r w:rsidR="00141B5E">
              <w:rPr>
                <w:webHidden/>
              </w:rPr>
              <w:fldChar w:fldCharType="begin"/>
            </w:r>
            <w:r w:rsidR="00141B5E">
              <w:rPr>
                <w:webHidden/>
              </w:rPr>
              <w:instrText xml:space="preserve"> PAGEREF _Toc312041516 \h </w:instrText>
            </w:r>
            <w:r w:rsidR="00141B5E">
              <w:rPr>
                <w:webHidden/>
              </w:rPr>
            </w:r>
            <w:r w:rsidR="00141B5E">
              <w:rPr>
                <w:webHidden/>
              </w:rPr>
              <w:fldChar w:fldCharType="separate"/>
            </w:r>
            <w:r w:rsidR="00141B5E">
              <w:rPr>
                <w:webHidden/>
              </w:rPr>
              <w:t>40</w:t>
            </w:r>
            <w:r w:rsidR="00141B5E">
              <w:rPr>
                <w:webHidden/>
              </w:rPr>
              <w:fldChar w:fldCharType="end"/>
            </w:r>
          </w:hyperlink>
        </w:p>
        <w:p w:rsidR="00141B5E" w:rsidRDefault="007B3F94" w:rsidP="00C54D20">
          <w:pPr>
            <w:pStyle w:val="TOC4"/>
          </w:pPr>
          <w:hyperlink w:anchor="_Toc312041517" w:history="1">
            <w:r w:rsidR="00141B5E" w:rsidRPr="00B17041">
              <w:rPr>
                <w:rStyle w:val="Hyperlink"/>
              </w:rPr>
              <w:t>7.2.1.1 CUAHSI Profile of SOS for time series from network of observation sites</w:t>
            </w:r>
            <w:r w:rsidR="00141B5E">
              <w:rPr>
                <w:webHidden/>
              </w:rPr>
              <w:tab/>
            </w:r>
            <w:r w:rsidR="00141B5E">
              <w:rPr>
                <w:webHidden/>
              </w:rPr>
              <w:fldChar w:fldCharType="begin"/>
            </w:r>
            <w:r w:rsidR="00141B5E">
              <w:rPr>
                <w:webHidden/>
              </w:rPr>
              <w:instrText xml:space="preserve"> PAGEREF _Toc312041517 \h </w:instrText>
            </w:r>
            <w:r w:rsidR="00141B5E">
              <w:rPr>
                <w:webHidden/>
              </w:rPr>
            </w:r>
            <w:r w:rsidR="00141B5E">
              <w:rPr>
                <w:webHidden/>
              </w:rPr>
              <w:fldChar w:fldCharType="separate"/>
            </w:r>
            <w:r w:rsidR="00141B5E">
              <w:rPr>
                <w:webHidden/>
              </w:rPr>
              <w:t>41</w:t>
            </w:r>
            <w:r w:rsidR="00141B5E">
              <w:rPr>
                <w:webHidden/>
              </w:rPr>
              <w:fldChar w:fldCharType="end"/>
            </w:r>
          </w:hyperlink>
        </w:p>
        <w:p w:rsidR="00141B5E" w:rsidRDefault="007B3F94" w:rsidP="00C54D20">
          <w:pPr>
            <w:pStyle w:val="TOC5"/>
          </w:pPr>
          <w:hyperlink w:anchor="_Toc312041518" w:history="1">
            <w:r w:rsidR="00141B5E" w:rsidRPr="00B17041">
              <w:rPr>
                <w:rStyle w:val="Hyperlink"/>
              </w:rPr>
              <w:t>7.2.1.1.1 SOS Discussion</w:t>
            </w:r>
            <w:r w:rsidR="00141B5E">
              <w:rPr>
                <w:webHidden/>
              </w:rPr>
              <w:tab/>
            </w:r>
            <w:r w:rsidR="00141B5E">
              <w:rPr>
                <w:webHidden/>
              </w:rPr>
              <w:fldChar w:fldCharType="begin"/>
            </w:r>
            <w:r w:rsidR="00141B5E">
              <w:rPr>
                <w:webHidden/>
              </w:rPr>
              <w:instrText xml:space="preserve"> PAGEREF _Toc312041518 \h </w:instrText>
            </w:r>
            <w:r w:rsidR="00141B5E">
              <w:rPr>
                <w:webHidden/>
              </w:rPr>
            </w:r>
            <w:r w:rsidR="00141B5E">
              <w:rPr>
                <w:webHidden/>
              </w:rPr>
              <w:fldChar w:fldCharType="separate"/>
            </w:r>
            <w:r w:rsidR="00141B5E">
              <w:rPr>
                <w:webHidden/>
              </w:rPr>
              <w:t>42</w:t>
            </w:r>
            <w:r w:rsidR="00141B5E">
              <w:rPr>
                <w:webHidden/>
              </w:rPr>
              <w:fldChar w:fldCharType="end"/>
            </w:r>
          </w:hyperlink>
        </w:p>
        <w:p w:rsidR="00141B5E" w:rsidRDefault="007B3F94" w:rsidP="00C54D20">
          <w:pPr>
            <w:pStyle w:val="TOC5"/>
          </w:pPr>
          <w:hyperlink w:anchor="_Toc312041519" w:history="1">
            <w:r w:rsidR="00141B5E" w:rsidRPr="00B17041">
              <w:rPr>
                <w:rStyle w:val="Hyperlink"/>
              </w:rPr>
              <w:t>Observation Offering:</w:t>
            </w:r>
            <w:r w:rsidR="00141B5E">
              <w:rPr>
                <w:webHidden/>
              </w:rPr>
              <w:tab/>
            </w:r>
            <w:r w:rsidR="00141B5E">
              <w:rPr>
                <w:webHidden/>
              </w:rPr>
              <w:fldChar w:fldCharType="begin"/>
            </w:r>
            <w:r w:rsidR="00141B5E">
              <w:rPr>
                <w:webHidden/>
              </w:rPr>
              <w:instrText xml:space="preserve"> PAGEREF _Toc312041519 \h </w:instrText>
            </w:r>
            <w:r w:rsidR="00141B5E">
              <w:rPr>
                <w:webHidden/>
              </w:rPr>
            </w:r>
            <w:r w:rsidR="00141B5E">
              <w:rPr>
                <w:webHidden/>
              </w:rPr>
              <w:fldChar w:fldCharType="separate"/>
            </w:r>
            <w:r w:rsidR="00141B5E">
              <w:rPr>
                <w:webHidden/>
              </w:rPr>
              <w:t>42</w:t>
            </w:r>
            <w:r w:rsidR="00141B5E">
              <w:rPr>
                <w:webHidden/>
              </w:rPr>
              <w:fldChar w:fldCharType="end"/>
            </w:r>
          </w:hyperlink>
        </w:p>
        <w:p w:rsidR="00141B5E" w:rsidRDefault="007B3F94" w:rsidP="00C54D20">
          <w:pPr>
            <w:pStyle w:val="TOC4"/>
          </w:pPr>
          <w:hyperlink w:anchor="_Toc312041520" w:history="1">
            <w:r w:rsidR="00141B5E" w:rsidRPr="00B17041">
              <w:rPr>
                <w:rStyle w:val="Hyperlink"/>
              </w:rPr>
              <w:t>7.2.1.2 WFS</w:t>
            </w:r>
            <w:r w:rsidR="00141B5E">
              <w:rPr>
                <w:webHidden/>
              </w:rPr>
              <w:tab/>
            </w:r>
            <w:r w:rsidR="00141B5E">
              <w:rPr>
                <w:webHidden/>
              </w:rPr>
              <w:fldChar w:fldCharType="begin"/>
            </w:r>
            <w:r w:rsidR="00141B5E">
              <w:rPr>
                <w:webHidden/>
              </w:rPr>
              <w:instrText xml:space="preserve"> PAGEREF _Toc312041520 \h </w:instrText>
            </w:r>
            <w:r w:rsidR="00141B5E">
              <w:rPr>
                <w:webHidden/>
              </w:rPr>
            </w:r>
            <w:r w:rsidR="00141B5E">
              <w:rPr>
                <w:webHidden/>
              </w:rPr>
              <w:fldChar w:fldCharType="separate"/>
            </w:r>
            <w:r w:rsidR="00141B5E">
              <w:rPr>
                <w:webHidden/>
              </w:rPr>
              <w:t>44</w:t>
            </w:r>
            <w:r w:rsidR="00141B5E">
              <w:rPr>
                <w:webHidden/>
              </w:rPr>
              <w:fldChar w:fldCharType="end"/>
            </w:r>
          </w:hyperlink>
        </w:p>
        <w:p w:rsidR="00141B5E" w:rsidRDefault="007B3F94" w:rsidP="00C54D20">
          <w:pPr>
            <w:pStyle w:val="TOC4"/>
          </w:pPr>
          <w:hyperlink w:anchor="_Toc312041521" w:history="1">
            <w:r w:rsidR="00141B5E" w:rsidRPr="00B17041">
              <w:rPr>
                <w:rStyle w:val="Hyperlink"/>
              </w:rPr>
              <w:t>7.2.1.3 WMS</w:t>
            </w:r>
            <w:r w:rsidR="00141B5E">
              <w:rPr>
                <w:webHidden/>
              </w:rPr>
              <w:tab/>
            </w:r>
            <w:r w:rsidR="00141B5E">
              <w:rPr>
                <w:webHidden/>
              </w:rPr>
              <w:fldChar w:fldCharType="begin"/>
            </w:r>
            <w:r w:rsidR="00141B5E">
              <w:rPr>
                <w:webHidden/>
              </w:rPr>
              <w:instrText xml:space="preserve"> PAGEREF _Toc312041521 \h </w:instrText>
            </w:r>
            <w:r w:rsidR="00141B5E">
              <w:rPr>
                <w:webHidden/>
              </w:rPr>
            </w:r>
            <w:r w:rsidR="00141B5E">
              <w:rPr>
                <w:webHidden/>
              </w:rPr>
              <w:fldChar w:fldCharType="separate"/>
            </w:r>
            <w:r w:rsidR="00141B5E">
              <w:rPr>
                <w:webHidden/>
              </w:rPr>
              <w:t>44</w:t>
            </w:r>
            <w:r w:rsidR="00141B5E">
              <w:rPr>
                <w:webHidden/>
              </w:rPr>
              <w:fldChar w:fldCharType="end"/>
            </w:r>
          </w:hyperlink>
        </w:p>
        <w:p w:rsidR="00141B5E" w:rsidRDefault="007B3F94" w:rsidP="00C54D20">
          <w:pPr>
            <w:pStyle w:val="TOC4"/>
          </w:pPr>
          <w:hyperlink w:anchor="_Toc312041522" w:history="1">
            <w:r w:rsidR="00141B5E" w:rsidRPr="00B17041">
              <w:rPr>
                <w:rStyle w:val="Hyperlink"/>
              </w:rPr>
              <w:t>7.2.1.4 Implementation:</w:t>
            </w:r>
            <w:r w:rsidR="00141B5E">
              <w:rPr>
                <w:webHidden/>
              </w:rPr>
              <w:tab/>
            </w:r>
            <w:r w:rsidR="00141B5E">
              <w:rPr>
                <w:webHidden/>
              </w:rPr>
              <w:fldChar w:fldCharType="begin"/>
            </w:r>
            <w:r w:rsidR="00141B5E">
              <w:rPr>
                <w:webHidden/>
              </w:rPr>
              <w:instrText xml:space="preserve"> PAGEREF _Toc312041522 \h </w:instrText>
            </w:r>
            <w:r w:rsidR="00141B5E">
              <w:rPr>
                <w:webHidden/>
              </w:rPr>
            </w:r>
            <w:r w:rsidR="00141B5E">
              <w:rPr>
                <w:webHidden/>
              </w:rPr>
              <w:fldChar w:fldCharType="separate"/>
            </w:r>
            <w:r w:rsidR="00141B5E">
              <w:rPr>
                <w:webHidden/>
              </w:rPr>
              <w:t>44</w:t>
            </w:r>
            <w:r w:rsidR="00141B5E">
              <w:rPr>
                <w:webHidden/>
              </w:rPr>
              <w:fldChar w:fldCharType="end"/>
            </w:r>
          </w:hyperlink>
        </w:p>
        <w:p w:rsidR="00141B5E" w:rsidRDefault="007B3F94" w:rsidP="00C54D20">
          <w:pPr>
            <w:pStyle w:val="TOC3"/>
          </w:pPr>
          <w:hyperlink w:anchor="_Toc312041523" w:history="1">
            <w:r w:rsidR="00141B5E" w:rsidRPr="00B17041">
              <w:rPr>
                <w:rStyle w:val="Hyperlink"/>
              </w:rPr>
              <w:t>7.2.2 CUAHSI profile for time series from grid cells</w:t>
            </w:r>
            <w:r w:rsidR="00141B5E">
              <w:rPr>
                <w:webHidden/>
              </w:rPr>
              <w:tab/>
            </w:r>
            <w:r w:rsidR="00141B5E">
              <w:rPr>
                <w:webHidden/>
              </w:rPr>
              <w:fldChar w:fldCharType="begin"/>
            </w:r>
            <w:r w:rsidR="00141B5E">
              <w:rPr>
                <w:webHidden/>
              </w:rPr>
              <w:instrText xml:space="preserve"> PAGEREF _Toc312041523 \h </w:instrText>
            </w:r>
            <w:r w:rsidR="00141B5E">
              <w:rPr>
                <w:webHidden/>
              </w:rPr>
            </w:r>
            <w:r w:rsidR="00141B5E">
              <w:rPr>
                <w:webHidden/>
              </w:rPr>
              <w:fldChar w:fldCharType="separate"/>
            </w:r>
            <w:r w:rsidR="00141B5E">
              <w:rPr>
                <w:webHidden/>
              </w:rPr>
              <w:t>44</w:t>
            </w:r>
            <w:r w:rsidR="00141B5E">
              <w:rPr>
                <w:webHidden/>
              </w:rPr>
              <w:fldChar w:fldCharType="end"/>
            </w:r>
          </w:hyperlink>
        </w:p>
        <w:p w:rsidR="00141B5E" w:rsidRDefault="007B3F94" w:rsidP="00C54D20">
          <w:pPr>
            <w:pStyle w:val="TOC4"/>
          </w:pPr>
          <w:hyperlink w:anchor="_Toc312041524" w:history="1">
            <w:r w:rsidR="00141B5E" w:rsidRPr="00B17041">
              <w:rPr>
                <w:rStyle w:val="Hyperlink"/>
              </w:rPr>
              <w:t>7.2.2.1 SOS Discussion</w:t>
            </w:r>
            <w:r w:rsidR="00141B5E">
              <w:rPr>
                <w:webHidden/>
              </w:rPr>
              <w:tab/>
            </w:r>
            <w:r w:rsidR="00141B5E">
              <w:rPr>
                <w:webHidden/>
              </w:rPr>
              <w:fldChar w:fldCharType="begin"/>
            </w:r>
            <w:r w:rsidR="00141B5E">
              <w:rPr>
                <w:webHidden/>
              </w:rPr>
              <w:instrText xml:space="preserve"> PAGEREF _Toc312041524 \h </w:instrText>
            </w:r>
            <w:r w:rsidR="00141B5E">
              <w:rPr>
                <w:webHidden/>
              </w:rPr>
            </w:r>
            <w:r w:rsidR="00141B5E">
              <w:rPr>
                <w:webHidden/>
              </w:rPr>
              <w:fldChar w:fldCharType="separate"/>
            </w:r>
            <w:r w:rsidR="00141B5E">
              <w:rPr>
                <w:webHidden/>
              </w:rPr>
              <w:t>45</w:t>
            </w:r>
            <w:r w:rsidR="00141B5E">
              <w:rPr>
                <w:webHidden/>
              </w:rPr>
              <w:fldChar w:fldCharType="end"/>
            </w:r>
          </w:hyperlink>
        </w:p>
        <w:p w:rsidR="00141B5E" w:rsidRDefault="007B3F94" w:rsidP="00C54D20">
          <w:pPr>
            <w:pStyle w:val="TOC4"/>
          </w:pPr>
          <w:hyperlink w:anchor="_Toc312041525" w:history="1">
            <w:r w:rsidR="00141B5E" w:rsidRPr="00B17041">
              <w:rPr>
                <w:rStyle w:val="Hyperlink"/>
              </w:rPr>
              <w:t>7.2.2.2.WMS</w:t>
            </w:r>
            <w:r w:rsidR="00141B5E">
              <w:rPr>
                <w:webHidden/>
              </w:rPr>
              <w:tab/>
            </w:r>
            <w:r w:rsidR="00141B5E">
              <w:rPr>
                <w:webHidden/>
              </w:rPr>
              <w:fldChar w:fldCharType="begin"/>
            </w:r>
            <w:r w:rsidR="00141B5E">
              <w:rPr>
                <w:webHidden/>
              </w:rPr>
              <w:instrText xml:space="preserve"> PAGEREF _Toc312041525 \h </w:instrText>
            </w:r>
            <w:r w:rsidR="00141B5E">
              <w:rPr>
                <w:webHidden/>
              </w:rPr>
            </w:r>
            <w:r w:rsidR="00141B5E">
              <w:rPr>
                <w:webHidden/>
              </w:rPr>
              <w:fldChar w:fldCharType="separate"/>
            </w:r>
            <w:r w:rsidR="00141B5E">
              <w:rPr>
                <w:webHidden/>
              </w:rPr>
              <w:t>46</w:t>
            </w:r>
            <w:r w:rsidR="00141B5E">
              <w:rPr>
                <w:webHidden/>
              </w:rPr>
              <w:fldChar w:fldCharType="end"/>
            </w:r>
          </w:hyperlink>
        </w:p>
        <w:p w:rsidR="00141B5E" w:rsidRDefault="007B3F94" w:rsidP="00C54D20">
          <w:pPr>
            <w:pStyle w:val="TOC4"/>
          </w:pPr>
          <w:hyperlink w:anchor="_Toc312041526" w:history="1">
            <w:r w:rsidR="00141B5E" w:rsidRPr="00B17041">
              <w:rPr>
                <w:rStyle w:val="Hyperlink"/>
              </w:rPr>
              <w:t>7.2.2.3 Implementation</w:t>
            </w:r>
            <w:r w:rsidR="00141B5E">
              <w:rPr>
                <w:webHidden/>
              </w:rPr>
              <w:tab/>
            </w:r>
            <w:r w:rsidR="00141B5E">
              <w:rPr>
                <w:webHidden/>
              </w:rPr>
              <w:fldChar w:fldCharType="begin"/>
            </w:r>
            <w:r w:rsidR="00141B5E">
              <w:rPr>
                <w:webHidden/>
              </w:rPr>
              <w:instrText xml:space="preserve"> PAGEREF _Toc312041526 \h </w:instrText>
            </w:r>
            <w:r w:rsidR="00141B5E">
              <w:rPr>
                <w:webHidden/>
              </w:rPr>
            </w:r>
            <w:r w:rsidR="00141B5E">
              <w:rPr>
                <w:webHidden/>
              </w:rPr>
              <w:fldChar w:fldCharType="separate"/>
            </w:r>
            <w:r w:rsidR="00141B5E">
              <w:rPr>
                <w:webHidden/>
              </w:rPr>
              <w:t>46</w:t>
            </w:r>
            <w:r w:rsidR="00141B5E">
              <w:rPr>
                <w:webHidden/>
              </w:rPr>
              <w:fldChar w:fldCharType="end"/>
            </w:r>
          </w:hyperlink>
        </w:p>
        <w:p w:rsidR="00141B5E" w:rsidRDefault="007B3F94" w:rsidP="00C54D20">
          <w:pPr>
            <w:pStyle w:val="TOC3"/>
          </w:pPr>
          <w:hyperlink w:anchor="_Toc312041527" w:history="1">
            <w:r w:rsidR="00141B5E" w:rsidRPr="00B17041">
              <w:rPr>
                <w:rStyle w:val="Hyperlink"/>
              </w:rPr>
              <w:t>7.2.3 Query Filters</w:t>
            </w:r>
            <w:r w:rsidR="00141B5E">
              <w:rPr>
                <w:webHidden/>
              </w:rPr>
              <w:tab/>
            </w:r>
            <w:r w:rsidR="00141B5E">
              <w:rPr>
                <w:webHidden/>
              </w:rPr>
              <w:fldChar w:fldCharType="begin"/>
            </w:r>
            <w:r w:rsidR="00141B5E">
              <w:rPr>
                <w:webHidden/>
              </w:rPr>
              <w:instrText xml:space="preserve"> PAGEREF _Toc312041527 \h </w:instrText>
            </w:r>
            <w:r w:rsidR="00141B5E">
              <w:rPr>
                <w:webHidden/>
              </w:rPr>
            </w:r>
            <w:r w:rsidR="00141B5E">
              <w:rPr>
                <w:webHidden/>
              </w:rPr>
              <w:fldChar w:fldCharType="separate"/>
            </w:r>
            <w:r w:rsidR="00141B5E">
              <w:rPr>
                <w:webHidden/>
              </w:rPr>
              <w:t>47</w:t>
            </w:r>
            <w:r w:rsidR="00141B5E">
              <w:rPr>
                <w:webHidden/>
              </w:rPr>
              <w:fldChar w:fldCharType="end"/>
            </w:r>
          </w:hyperlink>
        </w:p>
        <w:p w:rsidR="00141B5E" w:rsidRDefault="007B3F94" w:rsidP="00C54D20">
          <w:pPr>
            <w:pStyle w:val="TOC2"/>
          </w:pPr>
          <w:hyperlink w:anchor="_Toc312041528" w:history="1">
            <w:r w:rsidR="00141B5E" w:rsidRPr="00B17041">
              <w:rPr>
                <w:rStyle w:val="Hyperlink"/>
              </w:rPr>
              <w:t>7.3 Map Services</w:t>
            </w:r>
            <w:r w:rsidR="00141B5E">
              <w:rPr>
                <w:webHidden/>
              </w:rPr>
              <w:tab/>
            </w:r>
            <w:r w:rsidR="00141B5E">
              <w:rPr>
                <w:webHidden/>
              </w:rPr>
              <w:fldChar w:fldCharType="begin"/>
            </w:r>
            <w:r w:rsidR="00141B5E">
              <w:rPr>
                <w:webHidden/>
              </w:rPr>
              <w:instrText xml:space="preserve"> PAGEREF _Toc312041528 \h </w:instrText>
            </w:r>
            <w:r w:rsidR="00141B5E">
              <w:rPr>
                <w:webHidden/>
              </w:rPr>
            </w:r>
            <w:r w:rsidR="00141B5E">
              <w:rPr>
                <w:webHidden/>
              </w:rPr>
              <w:fldChar w:fldCharType="separate"/>
            </w:r>
            <w:r w:rsidR="00141B5E">
              <w:rPr>
                <w:webHidden/>
              </w:rPr>
              <w:t>48</w:t>
            </w:r>
            <w:r w:rsidR="00141B5E">
              <w:rPr>
                <w:webHidden/>
              </w:rPr>
              <w:fldChar w:fldCharType="end"/>
            </w:r>
          </w:hyperlink>
        </w:p>
        <w:p w:rsidR="00141B5E" w:rsidRDefault="007B3F94" w:rsidP="00C54D20">
          <w:pPr>
            <w:pStyle w:val="TOC3"/>
          </w:pPr>
          <w:hyperlink w:anchor="_Toc312041529" w:history="1">
            <w:r w:rsidR="00141B5E" w:rsidRPr="00B17041">
              <w:rPr>
                <w:rStyle w:val="Hyperlink"/>
              </w:rPr>
              <w:t>Base Reference layers</w:t>
            </w:r>
            <w:r w:rsidR="00141B5E">
              <w:rPr>
                <w:webHidden/>
              </w:rPr>
              <w:tab/>
            </w:r>
            <w:r w:rsidR="00141B5E">
              <w:rPr>
                <w:webHidden/>
              </w:rPr>
              <w:fldChar w:fldCharType="begin"/>
            </w:r>
            <w:r w:rsidR="00141B5E">
              <w:rPr>
                <w:webHidden/>
              </w:rPr>
              <w:instrText xml:space="preserve"> PAGEREF _Toc312041529 \h </w:instrText>
            </w:r>
            <w:r w:rsidR="00141B5E">
              <w:rPr>
                <w:webHidden/>
              </w:rPr>
            </w:r>
            <w:r w:rsidR="00141B5E">
              <w:rPr>
                <w:webHidden/>
              </w:rPr>
              <w:fldChar w:fldCharType="separate"/>
            </w:r>
            <w:r w:rsidR="00141B5E">
              <w:rPr>
                <w:webHidden/>
              </w:rPr>
              <w:t>48</w:t>
            </w:r>
            <w:r w:rsidR="00141B5E">
              <w:rPr>
                <w:webHidden/>
              </w:rPr>
              <w:fldChar w:fldCharType="end"/>
            </w:r>
          </w:hyperlink>
        </w:p>
        <w:p w:rsidR="00141B5E" w:rsidRDefault="007B3F94" w:rsidP="00C54D20">
          <w:pPr>
            <w:pStyle w:val="TOC2"/>
          </w:pPr>
          <w:hyperlink w:anchor="_Toc312041530" w:history="1">
            <w:r w:rsidR="00141B5E" w:rsidRPr="00B17041">
              <w:rPr>
                <w:rStyle w:val="Hyperlink"/>
              </w:rPr>
              <w:t>7.4 Vocabulary</w:t>
            </w:r>
            <w:r w:rsidR="00141B5E">
              <w:rPr>
                <w:webHidden/>
              </w:rPr>
              <w:tab/>
            </w:r>
            <w:r w:rsidR="00141B5E">
              <w:rPr>
                <w:webHidden/>
              </w:rPr>
              <w:fldChar w:fldCharType="begin"/>
            </w:r>
            <w:r w:rsidR="00141B5E">
              <w:rPr>
                <w:webHidden/>
              </w:rPr>
              <w:instrText xml:space="preserve"> PAGEREF _Toc312041530 \h </w:instrText>
            </w:r>
            <w:r w:rsidR="00141B5E">
              <w:rPr>
                <w:webHidden/>
              </w:rPr>
            </w:r>
            <w:r w:rsidR="00141B5E">
              <w:rPr>
                <w:webHidden/>
              </w:rPr>
              <w:fldChar w:fldCharType="separate"/>
            </w:r>
            <w:r w:rsidR="00141B5E">
              <w:rPr>
                <w:webHidden/>
              </w:rPr>
              <w:t>48</w:t>
            </w:r>
            <w:r w:rsidR="00141B5E">
              <w:rPr>
                <w:webHidden/>
              </w:rPr>
              <w:fldChar w:fldCharType="end"/>
            </w:r>
          </w:hyperlink>
        </w:p>
        <w:p w:rsidR="00141B5E" w:rsidRDefault="007B3F94" w:rsidP="00C54D20">
          <w:pPr>
            <w:pStyle w:val="TOC3"/>
          </w:pPr>
          <w:hyperlink w:anchor="_Toc312041531" w:history="1">
            <w:r w:rsidR="00141B5E" w:rsidRPr="00B17041">
              <w:rPr>
                <w:rStyle w:val="Hyperlink"/>
              </w:rPr>
              <w:t>7.4.1 Ontology</w:t>
            </w:r>
            <w:r w:rsidR="00141B5E">
              <w:rPr>
                <w:webHidden/>
              </w:rPr>
              <w:tab/>
            </w:r>
            <w:r w:rsidR="00141B5E">
              <w:rPr>
                <w:webHidden/>
              </w:rPr>
              <w:fldChar w:fldCharType="begin"/>
            </w:r>
            <w:r w:rsidR="00141B5E">
              <w:rPr>
                <w:webHidden/>
              </w:rPr>
              <w:instrText xml:space="preserve"> PAGEREF _Toc312041531 \h </w:instrText>
            </w:r>
            <w:r w:rsidR="00141B5E">
              <w:rPr>
                <w:webHidden/>
              </w:rPr>
            </w:r>
            <w:r w:rsidR="00141B5E">
              <w:rPr>
                <w:webHidden/>
              </w:rPr>
              <w:fldChar w:fldCharType="separate"/>
            </w:r>
            <w:r w:rsidR="00141B5E">
              <w:rPr>
                <w:webHidden/>
              </w:rPr>
              <w:t>48</w:t>
            </w:r>
            <w:r w:rsidR="00141B5E">
              <w:rPr>
                <w:webHidden/>
              </w:rPr>
              <w:fldChar w:fldCharType="end"/>
            </w:r>
          </w:hyperlink>
        </w:p>
        <w:p w:rsidR="00141B5E" w:rsidRDefault="007B3F94" w:rsidP="00C54D20">
          <w:pPr>
            <w:pStyle w:val="TOC4"/>
          </w:pPr>
          <w:hyperlink w:anchor="_Toc312041532" w:history="1">
            <w:r w:rsidR="00141B5E" w:rsidRPr="00B17041">
              <w:rPr>
                <w:rStyle w:val="Hyperlink"/>
              </w:rPr>
              <w:t>7.4.1.1 Ontology Format</w:t>
            </w:r>
            <w:r w:rsidR="00141B5E">
              <w:rPr>
                <w:webHidden/>
              </w:rPr>
              <w:tab/>
            </w:r>
            <w:r w:rsidR="00141B5E">
              <w:rPr>
                <w:webHidden/>
              </w:rPr>
              <w:fldChar w:fldCharType="begin"/>
            </w:r>
            <w:r w:rsidR="00141B5E">
              <w:rPr>
                <w:webHidden/>
              </w:rPr>
              <w:instrText xml:space="preserve"> PAGEREF _Toc312041532 \h </w:instrText>
            </w:r>
            <w:r w:rsidR="00141B5E">
              <w:rPr>
                <w:webHidden/>
              </w:rPr>
            </w:r>
            <w:r w:rsidR="00141B5E">
              <w:rPr>
                <w:webHidden/>
              </w:rPr>
              <w:fldChar w:fldCharType="separate"/>
            </w:r>
            <w:r w:rsidR="00141B5E">
              <w:rPr>
                <w:webHidden/>
              </w:rPr>
              <w:t>49</w:t>
            </w:r>
            <w:r w:rsidR="00141B5E">
              <w:rPr>
                <w:webHidden/>
              </w:rPr>
              <w:fldChar w:fldCharType="end"/>
            </w:r>
          </w:hyperlink>
        </w:p>
        <w:p w:rsidR="00141B5E" w:rsidRDefault="007B3F94" w:rsidP="00C54D20">
          <w:pPr>
            <w:pStyle w:val="TOC4"/>
          </w:pPr>
          <w:hyperlink w:anchor="_Toc312041533" w:history="1">
            <w:r w:rsidR="00141B5E" w:rsidRPr="00B17041">
              <w:rPr>
                <w:rStyle w:val="Hyperlink"/>
              </w:rPr>
              <w:t>7.4.1.2 Ontology Term Ranking Service Definition</w:t>
            </w:r>
            <w:r w:rsidR="00141B5E">
              <w:rPr>
                <w:webHidden/>
              </w:rPr>
              <w:tab/>
            </w:r>
            <w:r w:rsidR="00141B5E">
              <w:rPr>
                <w:webHidden/>
              </w:rPr>
              <w:fldChar w:fldCharType="begin"/>
            </w:r>
            <w:r w:rsidR="00141B5E">
              <w:rPr>
                <w:webHidden/>
              </w:rPr>
              <w:instrText xml:space="preserve"> PAGEREF _Toc312041533 \h </w:instrText>
            </w:r>
            <w:r w:rsidR="00141B5E">
              <w:rPr>
                <w:webHidden/>
              </w:rPr>
            </w:r>
            <w:r w:rsidR="00141B5E">
              <w:rPr>
                <w:webHidden/>
              </w:rPr>
              <w:fldChar w:fldCharType="separate"/>
            </w:r>
            <w:r w:rsidR="00141B5E">
              <w:rPr>
                <w:webHidden/>
              </w:rPr>
              <w:t>50</w:t>
            </w:r>
            <w:r w:rsidR="00141B5E">
              <w:rPr>
                <w:webHidden/>
              </w:rPr>
              <w:fldChar w:fldCharType="end"/>
            </w:r>
          </w:hyperlink>
        </w:p>
        <w:p w:rsidR="00141B5E" w:rsidRDefault="007B3F94" w:rsidP="00C54D20">
          <w:pPr>
            <w:pStyle w:val="TOC3"/>
          </w:pPr>
          <w:hyperlink w:anchor="_Toc312041534" w:history="1">
            <w:r w:rsidR="00141B5E" w:rsidRPr="00B17041">
              <w:rPr>
                <w:rStyle w:val="Hyperlink"/>
              </w:rPr>
              <w:t>7.4.2 Vocabularies</w:t>
            </w:r>
            <w:r w:rsidR="00141B5E">
              <w:rPr>
                <w:webHidden/>
              </w:rPr>
              <w:tab/>
            </w:r>
            <w:r w:rsidR="00141B5E">
              <w:rPr>
                <w:webHidden/>
              </w:rPr>
              <w:fldChar w:fldCharType="begin"/>
            </w:r>
            <w:r w:rsidR="00141B5E">
              <w:rPr>
                <w:webHidden/>
              </w:rPr>
              <w:instrText xml:space="preserve"> PAGEREF _Toc312041534 \h </w:instrText>
            </w:r>
            <w:r w:rsidR="00141B5E">
              <w:rPr>
                <w:webHidden/>
              </w:rPr>
            </w:r>
            <w:r w:rsidR="00141B5E">
              <w:rPr>
                <w:webHidden/>
              </w:rPr>
              <w:fldChar w:fldCharType="separate"/>
            </w:r>
            <w:r w:rsidR="00141B5E">
              <w:rPr>
                <w:webHidden/>
              </w:rPr>
              <w:t>50</w:t>
            </w:r>
            <w:r w:rsidR="00141B5E">
              <w:rPr>
                <w:webHidden/>
              </w:rPr>
              <w:fldChar w:fldCharType="end"/>
            </w:r>
          </w:hyperlink>
        </w:p>
        <w:p w:rsidR="00141B5E" w:rsidRDefault="007B3F94" w:rsidP="00C54D20">
          <w:pPr>
            <w:pStyle w:val="TOC2"/>
          </w:pPr>
          <w:hyperlink w:anchor="_Toc312041535" w:history="1">
            <w:r w:rsidR="00141B5E" w:rsidRPr="00B17041">
              <w:rPr>
                <w:rStyle w:val="Hyperlink"/>
              </w:rPr>
              <w:t>7.5 Water Quality Information</w:t>
            </w:r>
            <w:r w:rsidR="00141B5E">
              <w:rPr>
                <w:webHidden/>
              </w:rPr>
              <w:tab/>
            </w:r>
            <w:r w:rsidR="00141B5E">
              <w:rPr>
                <w:webHidden/>
              </w:rPr>
              <w:fldChar w:fldCharType="begin"/>
            </w:r>
            <w:r w:rsidR="00141B5E">
              <w:rPr>
                <w:webHidden/>
              </w:rPr>
              <w:instrText xml:space="preserve"> PAGEREF _Toc312041535 \h </w:instrText>
            </w:r>
            <w:r w:rsidR="00141B5E">
              <w:rPr>
                <w:webHidden/>
              </w:rPr>
            </w:r>
            <w:r w:rsidR="00141B5E">
              <w:rPr>
                <w:webHidden/>
              </w:rPr>
              <w:fldChar w:fldCharType="separate"/>
            </w:r>
            <w:r w:rsidR="00141B5E">
              <w:rPr>
                <w:webHidden/>
              </w:rPr>
              <w:t>51</w:t>
            </w:r>
            <w:r w:rsidR="00141B5E">
              <w:rPr>
                <w:webHidden/>
              </w:rPr>
              <w:fldChar w:fldCharType="end"/>
            </w:r>
          </w:hyperlink>
        </w:p>
        <w:p w:rsidR="00141B5E" w:rsidRDefault="007B3F94" w:rsidP="00C54D20">
          <w:pPr>
            <w:pStyle w:val="TOC2"/>
          </w:pPr>
          <w:hyperlink w:anchor="_Toc312041536" w:history="1">
            <w:r w:rsidR="00141B5E" w:rsidRPr="00B17041">
              <w:rPr>
                <w:rStyle w:val="Hyperlink"/>
              </w:rPr>
              <w:t>7.7 Legacy service interfaces</w:t>
            </w:r>
            <w:r w:rsidR="00141B5E">
              <w:rPr>
                <w:webHidden/>
              </w:rPr>
              <w:tab/>
            </w:r>
            <w:r w:rsidR="00141B5E">
              <w:rPr>
                <w:webHidden/>
              </w:rPr>
              <w:fldChar w:fldCharType="begin"/>
            </w:r>
            <w:r w:rsidR="00141B5E">
              <w:rPr>
                <w:webHidden/>
              </w:rPr>
              <w:instrText xml:space="preserve"> PAGEREF _Toc312041536 \h </w:instrText>
            </w:r>
            <w:r w:rsidR="00141B5E">
              <w:rPr>
                <w:webHidden/>
              </w:rPr>
            </w:r>
            <w:r w:rsidR="00141B5E">
              <w:rPr>
                <w:webHidden/>
              </w:rPr>
              <w:fldChar w:fldCharType="separate"/>
            </w:r>
            <w:r w:rsidR="00141B5E">
              <w:rPr>
                <w:webHidden/>
              </w:rPr>
              <w:t>52</w:t>
            </w:r>
            <w:r w:rsidR="00141B5E">
              <w:rPr>
                <w:webHidden/>
              </w:rPr>
              <w:fldChar w:fldCharType="end"/>
            </w:r>
          </w:hyperlink>
        </w:p>
        <w:p w:rsidR="00141B5E" w:rsidRDefault="007B3F94" w:rsidP="00C54D20">
          <w:pPr>
            <w:pStyle w:val="TOC2"/>
          </w:pPr>
          <w:hyperlink w:anchor="_Toc312041537" w:history="1">
            <w:r w:rsidR="00141B5E" w:rsidRPr="00B17041">
              <w:rPr>
                <w:rStyle w:val="Hyperlink"/>
              </w:rPr>
              <w:t>7.8 Functions to be fully specified at a future date</w:t>
            </w:r>
            <w:r w:rsidR="00141B5E">
              <w:rPr>
                <w:webHidden/>
              </w:rPr>
              <w:tab/>
            </w:r>
            <w:r w:rsidR="00141B5E">
              <w:rPr>
                <w:webHidden/>
              </w:rPr>
              <w:fldChar w:fldCharType="begin"/>
            </w:r>
            <w:r w:rsidR="00141B5E">
              <w:rPr>
                <w:webHidden/>
              </w:rPr>
              <w:instrText xml:space="preserve"> PAGEREF _Toc312041537 \h </w:instrText>
            </w:r>
            <w:r w:rsidR="00141B5E">
              <w:rPr>
                <w:webHidden/>
              </w:rPr>
            </w:r>
            <w:r w:rsidR="00141B5E">
              <w:rPr>
                <w:webHidden/>
              </w:rPr>
              <w:fldChar w:fldCharType="separate"/>
            </w:r>
            <w:r w:rsidR="00141B5E">
              <w:rPr>
                <w:webHidden/>
              </w:rPr>
              <w:t>53</w:t>
            </w:r>
            <w:r w:rsidR="00141B5E">
              <w:rPr>
                <w:webHidden/>
              </w:rPr>
              <w:fldChar w:fldCharType="end"/>
            </w:r>
          </w:hyperlink>
        </w:p>
        <w:p w:rsidR="00141B5E" w:rsidRDefault="007B3F94" w:rsidP="00C54D20">
          <w:pPr>
            <w:pStyle w:val="TOC3"/>
          </w:pPr>
          <w:hyperlink w:anchor="_Toc312041538" w:history="1">
            <w:r w:rsidR="00141B5E" w:rsidRPr="00B17041">
              <w:rPr>
                <w:rStyle w:val="Hyperlink"/>
              </w:rPr>
              <w:t>7.8.1 Methods</w:t>
            </w:r>
            <w:r w:rsidR="00141B5E">
              <w:rPr>
                <w:webHidden/>
              </w:rPr>
              <w:tab/>
            </w:r>
            <w:r w:rsidR="00141B5E">
              <w:rPr>
                <w:webHidden/>
              </w:rPr>
              <w:fldChar w:fldCharType="begin"/>
            </w:r>
            <w:r w:rsidR="00141B5E">
              <w:rPr>
                <w:webHidden/>
              </w:rPr>
              <w:instrText xml:space="preserve"> PAGEREF _Toc312041538 \h </w:instrText>
            </w:r>
            <w:r w:rsidR="00141B5E">
              <w:rPr>
                <w:webHidden/>
              </w:rPr>
            </w:r>
            <w:r w:rsidR="00141B5E">
              <w:rPr>
                <w:webHidden/>
              </w:rPr>
              <w:fldChar w:fldCharType="separate"/>
            </w:r>
            <w:r w:rsidR="00141B5E">
              <w:rPr>
                <w:webHidden/>
              </w:rPr>
              <w:t>53</w:t>
            </w:r>
            <w:r w:rsidR="00141B5E">
              <w:rPr>
                <w:webHidden/>
              </w:rPr>
              <w:fldChar w:fldCharType="end"/>
            </w:r>
          </w:hyperlink>
        </w:p>
        <w:p w:rsidR="00141B5E" w:rsidRDefault="007B3F94" w:rsidP="00C54D20">
          <w:pPr>
            <w:pStyle w:val="TOC3"/>
          </w:pPr>
          <w:hyperlink w:anchor="_Toc312041539" w:history="1">
            <w:r w:rsidR="00141B5E" w:rsidRPr="00B17041">
              <w:rPr>
                <w:rStyle w:val="Hyperlink"/>
              </w:rPr>
              <w:t>7.8.2 Themes</w:t>
            </w:r>
            <w:r w:rsidR="00141B5E">
              <w:rPr>
                <w:webHidden/>
              </w:rPr>
              <w:tab/>
            </w:r>
            <w:r w:rsidR="00141B5E">
              <w:rPr>
                <w:webHidden/>
              </w:rPr>
              <w:fldChar w:fldCharType="begin"/>
            </w:r>
            <w:r w:rsidR="00141B5E">
              <w:rPr>
                <w:webHidden/>
              </w:rPr>
              <w:instrText xml:space="preserve"> PAGEREF _Toc312041539 \h </w:instrText>
            </w:r>
            <w:r w:rsidR="00141B5E">
              <w:rPr>
                <w:webHidden/>
              </w:rPr>
            </w:r>
            <w:r w:rsidR="00141B5E">
              <w:rPr>
                <w:webHidden/>
              </w:rPr>
              <w:fldChar w:fldCharType="separate"/>
            </w:r>
            <w:r w:rsidR="00141B5E">
              <w:rPr>
                <w:webHidden/>
              </w:rPr>
              <w:t>53</w:t>
            </w:r>
            <w:r w:rsidR="00141B5E">
              <w:rPr>
                <w:webHidden/>
              </w:rPr>
              <w:fldChar w:fldCharType="end"/>
            </w:r>
          </w:hyperlink>
        </w:p>
        <w:p w:rsidR="00141B5E" w:rsidRDefault="007B3F94" w:rsidP="00C54D20">
          <w:pPr>
            <w:pStyle w:val="TOC4"/>
          </w:pPr>
          <w:hyperlink w:anchor="_Toc312041540" w:history="1">
            <w:r w:rsidR="00141B5E" w:rsidRPr="00B17041">
              <w:rPr>
                <w:rStyle w:val="Hyperlink"/>
              </w:rPr>
              <w:t>7.8.1 Theme Services</w:t>
            </w:r>
            <w:r w:rsidR="00141B5E">
              <w:rPr>
                <w:webHidden/>
              </w:rPr>
              <w:tab/>
            </w:r>
            <w:r w:rsidR="00141B5E">
              <w:rPr>
                <w:webHidden/>
              </w:rPr>
              <w:fldChar w:fldCharType="begin"/>
            </w:r>
            <w:r w:rsidR="00141B5E">
              <w:rPr>
                <w:webHidden/>
              </w:rPr>
              <w:instrText xml:space="preserve"> PAGEREF _Toc312041540 \h </w:instrText>
            </w:r>
            <w:r w:rsidR="00141B5E">
              <w:rPr>
                <w:webHidden/>
              </w:rPr>
            </w:r>
            <w:r w:rsidR="00141B5E">
              <w:rPr>
                <w:webHidden/>
              </w:rPr>
              <w:fldChar w:fldCharType="separate"/>
            </w:r>
            <w:r w:rsidR="00141B5E">
              <w:rPr>
                <w:webHidden/>
              </w:rPr>
              <w:t>54</w:t>
            </w:r>
            <w:r w:rsidR="00141B5E">
              <w:rPr>
                <w:webHidden/>
              </w:rPr>
              <w:fldChar w:fldCharType="end"/>
            </w:r>
          </w:hyperlink>
        </w:p>
        <w:p w:rsidR="00141B5E" w:rsidRDefault="007B3F94" w:rsidP="00C54D20">
          <w:pPr>
            <w:pStyle w:val="TOC3"/>
          </w:pPr>
          <w:hyperlink w:anchor="_Toc312041541" w:history="1">
            <w:r w:rsidR="00141B5E" w:rsidRPr="00B17041">
              <w:rPr>
                <w:rStyle w:val="Hyperlink"/>
              </w:rPr>
              <w:t>7.8.3 Accessing THREEDS Service</w:t>
            </w:r>
            <w:r w:rsidR="00141B5E">
              <w:rPr>
                <w:webHidden/>
              </w:rPr>
              <w:tab/>
            </w:r>
            <w:r w:rsidR="00141B5E">
              <w:rPr>
                <w:webHidden/>
              </w:rPr>
              <w:fldChar w:fldCharType="begin"/>
            </w:r>
            <w:r w:rsidR="00141B5E">
              <w:rPr>
                <w:webHidden/>
              </w:rPr>
              <w:instrText xml:space="preserve"> PAGEREF _Toc312041541 \h </w:instrText>
            </w:r>
            <w:r w:rsidR="00141B5E">
              <w:rPr>
                <w:webHidden/>
              </w:rPr>
            </w:r>
            <w:r w:rsidR="00141B5E">
              <w:rPr>
                <w:webHidden/>
              </w:rPr>
              <w:fldChar w:fldCharType="separate"/>
            </w:r>
            <w:r w:rsidR="00141B5E">
              <w:rPr>
                <w:webHidden/>
              </w:rPr>
              <w:t>54</w:t>
            </w:r>
            <w:r w:rsidR="00141B5E">
              <w:rPr>
                <w:webHidden/>
              </w:rPr>
              <w:fldChar w:fldCharType="end"/>
            </w:r>
          </w:hyperlink>
        </w:p>
        <w:p w:rsidR="00141B5E" w:rsidRDefault="007B3F94" w:rsidP="00C54D20">
          <w:pPr>
            <w:pStyle w:val="TOC1"/>
          </w:pPr>
          <w:hyperlink w:anchor="_Toc312041542" w:history="1">
            <w:r w:rsidR="00141B5E" w:rsidRPr="00B17041">
              <w:rPr>
                <w:rStyle w:val="Hyperlink"/>
              </w:rPr>
              <w:t>8. Processing Services</w:t>
            </w:r>
            <w:r w:rsidR="00141B5E">
              <w:rPr>
                <w:webHidden/>
              </w:rPr>
              <w:tab/>
            </w:r>
            <w:r w:rsidR="00141B5E">
              <w:rPr>
                <w:webHidden/>
              </w:rPr>
              <w:fldChar w:fldCharType="begin"/>
            </w:r>
            <w:r w:rsidR="00141B5E">
              <w:rPr>
                <w:webHidden/>
              </w:rPr>
              <w:instrText xml:space="preserve"> PAGEREF _Toc312041542 \h </w:instrText>
            </w:r>
            <w:r w:rsidR="00141B5E">
              <w:rPr>
                <w:webHidden/>
              </w:rPr>
            </w:r>
            <w:r w:rsidR="00141B5E">
              <w:rPr>
                <w:webHidden/>
              </w:rPr>
              <w:fldChar w:fldCharType="separate"/>
            </w:r>
            <w:r w:rsidR="00141B5E">
              <w:rPr>
                <w:webHidden/>
              </w:rPr>
              <w:t>55</w:t>
            </w:r>
            <w:r w:rsidR="00141B5E">
              <w:rPr>
                <w:webHidden/>
              </w:rPr>
              <w:fldChar w:fldCharType="end"/>
            </w:r>
          </w:hyperlink>
        </w:p>
        <w:p w:rsidR="00141B5E" w:rsidRDefault="007B3F94" w:rsidP="00C54D20">
          <w:pPr>
            <w:pStyle w:val="TOC1"/>
          </w:pPr>
          <w:hyperlink w:anchor="_Toc312041543" w:history="1">
            <w:r w:rsidR="00141B5E" w:rsidRPr="00B17041">
              <w:rPr>
                <w:rStyle w:val="Hyperlink"/>
              </w:rPr>
              <w:t>9. HIS Node Types</w:t>
            </w:r>
            <w:r w:rsidR="00141B5E">
              <w:rPr>
                <w:webHidden/>
              </w:rPr>
              <w:tab/>
            </w:r>
            <w:r w:rsidR="00141B5E">
              <w:rPr>
                <w:webHidden/>
              </w:rPr>
              <w:fldChar w:fldCharType="begin"/>
            </w:r>
            <w:r w:rsidR="00141B5E">
              <w:rPr>
                <w:webHidden/>
              </w:rPr>
              <w:instrText xml:space="preserve"> PAGEREF _Toc312041543 \h </w:instrText>
            </w:r>
            <w:r w:rsidR="00141B5E">
              <w:rPr>
                <w:webHidden/>
              </w:rPr>
            </w:r>
            <w:r w:rsidR="00141B5E">
              <w:rPr>
                <w:webHidden/>
              </w:rPr>
              <w:fldChar w:fldCharType="separate"/>
            </w:r>
            <w:r w:rsidR="00141B5E">
              <w:rPr>
                <w:webHidden/>
              </w:rPr>
              <w:t>55</w:t>
            </w:r>
            <w:r w:rsidR="00141B5E">
              <w:rPr>
                <w:webHidden/>
              </w:rPr>
              <w:fldChar w:fldCharType="end"/>
            </w:r>
          </w:hyperlink>
        </w:p>
        <w:p w:rsidR="00141B5E" w:rsidRDefault="007B3F94" w:rsidP="00C54D20">
          <w:pPr>
            <w:pStyle w:val="TOC1"/>
          </w:pPr>
          <w:hyperlink w:anchor="_Toc312041544" w:history="1">
            <w:r w:rsidR="00141B5E" w:rsidRPr="00B17041">
              <w:rPr>
                <w:rStyle w:val="Hyperlink"/>
              </w:rPr>
              <w:t>10. Sustainability and governance: CUAHSI HIS in the system of earth science information</w:t>
            </w:r>
            <w:r w:rsidR="00141B5E">
              <w:rPr>
                <w:webHidden/>
              </w:rPr>
              <w:tab/>
            </w:r>
            <w:r w:rsidR="00141B5E">
              <w:rPr>
                <w:webHidden/>
              </w:rPr>
              <w:fldChar w:fldCharType="begin"/>
            </w:r>
            <w:r w:rsidR="00141B5E">
              <w:rPr>
                <w:webHidden/>
              </w:rPr>
              <w:instrText xml:space="preserve"> PAGEREF _Toc312041544 \h </w:instrText>
            </w:r>
            <w:r w:rsidR="00141B5E">
              <w:rPr>
                <w:webHidden/>
              </w:rPr>
            </w:r>
            <w:r w:rsidR="00141B5E">
              <w:rPr>
                <w:webHidden/>
              </w:rPr>
              <w:fldChar w:fldCharType="separate"/>
            </w:r>
            <w:r w:rsidR="00141B5E">
              <w:rPr>
                <w:webHidden/>
              </w:rPr>
              <w:t>55</w:t>
            </w:r>
            <w:r w:rsidR="00141B5E">
              <w:rPr>
                <w:webHidden/>
              </w:rPr>
              <w:fldChar w:fldCharType="end"/>
            </w:r>
          </w:hyperlink>
        </w:p>
        <w:p w:rsidR="00141B5E" w:rsidRDefault="007B3F94" w:rsidP="00C54D20">
          <w:pPr>
            <w:pStyle w:val="TOC1"/>
          </w:pPr>
          <w:hyperlink w:anchor="_Toc312041545" w:history="1">
            <w:r w:rsidR="00141B5E" w:rsidRPr="00B17041">
              <w:rPr>
                <w:rStyle w:val="Hyperlink"/>
              </w:rPr>
              <w:t>References</w:t>
            </w:r>
            <w:r w:rsidR="00141B5E">
              <w:rPr>
                <w:webHidden/>
              </w:rPr>
              <w:tab/>
            </w:r>
            <w:r w:rsidR="00141B5E">
              <w:rPr>
                <w:webHidden/>
              </w:rPr>
              <w:fldChar w:fldCharType="begin"/>
            </w:r>
            <w:r w:rsidR="00141B5E">
              <w:rPr>
                <w:webHidden/>
              </w:rPr>
              <w:instrText xml:space="preserve"> PAGEREF _Toc312041545 \h </w:instrText>
            </w:r>
            <w:r w:rsidR="00141B5E">
              <w:rPr>
                <w:webHidden/>
              </w:rPr>
            </w:r>
            <w:r w:rsidR="00141B5E">
              <w:rPr>
                <w:webHidden/>
              </w:rPr>
              <w:fldChar w:fldCharType="separate"/>
            </w:r>
            <w:r w:rsidR="00141B5E">
              <w:rPr>
                <w:webHidden/>
              </w:rPr>
              <w:t>59</w:t>
            </w:r>
            <w:r w:rsidR="00141B5E">
              <w:rPr>
                <w:webHidden/>
              </w:rPr>
              <w:fldChar w:fldCharType="end"/>
            </w:r>
          </w:hyperlink>
        </w:p>
        <w:p w:rsidR="00141B5E" w:rsidRDefault="007B3F94" w:rsidP="00C54D20">
          <w:pPr>
            <w:pStyle w:val="TOC1"/>
          </w:pPr>
          <w:hyperlink w:anchor="_Toc312041546" w:history="1">
            <w:r w:rsidR="00141B5E" w:rsidRPr="00B17041">
              <w:rPr>
                <w:rStyle w:val="Hyperlink"/>
              </w:rPr>
              <w:t>Appendix  1. HIS 1.0 to CUAHSI OGC Mapping</w:t>
            </w:r>
            <w:r w:rsidR="00141B5E">
              <w:rPr>
                <w:webHidden/>
              </w:rPr>
              <w:tab/>
            </w:r>
            <w:r w:rsidR="00141B5E">
              <w:rPr>
                <w:webHidden/>
              </w:rPr>
              <w:fldChar w:fldCharType="begin"/>
            </w:r>
            <w:r w:rsidR="00141B5E">
              <w:rPr>
                <w:webHidden/>
              </w:rPr>
              <w:instrText xml:space="preserve"> PAGEREF _Toc312041546 \h </w:instrText>
            </w:r>
            <w:r w:rsidR="00141B5E">
              <w:rPr>
                <w:webHidden/>
              </w:rPr>
            </w:r>
            <w:r w:rsidR="00141B5E">
              <w:rPr>
                <w:webHidden/>
              </w:rPr>
              <w:fldChar w:fldCharType="separate"/>
            </w:r>
            <w:r w:rsidR="00141B5E">
              <w:rPr>
                <w:webHidden/>
              </w:rPr>
              <w:t>60</w:t>
            </w:r>
            <w:r w:rsidR="00141B5E">
              <w:rPr>
                <w:webHidden/>
              </w:rPr>
              <w:fldChar w:fldCharType="end"/>
            </w:r>
          </w:hyperlink>
        </w:p>
        <w:p w:rsidR="00141B5E" w:rsidRDefault="007B3F94" w:rsidP="00C54D20">
          <w:pPr>
            <w:pStyle w:val="TOC1"/>
          </w:pPr>
          <w:hyperlink w:anchor="_Toc312041547" w:history="1">
            <w:r w:rsidR="00141B5E" w:rsidRPr="00B17041">
              <w:rPr>
                <w:rStyle w:val="Hyperlink"/>
              </w:rPr>
              <w:t>Appendix 2. Observations Data Model to WaterML 2 Mapping</w:t>
            </w:r>
            <w:r w:rsidR="00141B5E">
              <w:rPr>
                <w:webHidden/>
              </w:rPr>
              <w:tab/>
            </w:r>
            <w:r w:rsidR="00141B5E">
              <w:rPr>
                <w:webHidden/>
              </w:rPr>
              <w:fldChar w:fldCharType="begin"/>
            </w:r>
            <w:r w:rsidR="00141B5E">
              <w:rPr>
                <w:webHidden/>
              </w:rPr>
              <w:instrText xml:space="preserve"> PAGEREF _Toc312041547 \h </w:instrText>
            </w:r>
            <w:r w:rsidR="00141B5E">
              <w:rPr>
                <w:webHidden/>
              </w:rPr>
            </w:r>
            <w:r w:rsidR="00141B5E">
              <w:rPr>
                <w:webHidden/>
              </w:rPr>
              <w:fldChar w:fldCharType="separate"/>
            </w:r>
            <w:r w:rsidR="00141B5E">
              <w:rPr>
                <w:webHidden/>
              </w:rPr>
              <w:t>63</w:t>
            </w:r>
            <w:r w:rsidR="00141B5E">
              <w:rPr>
                <w:webHidden/>
              </w:rPr>
              <w:fldChar w:fldCharType="end"/>
            </w:r>
          </w:hyperlink>
        </w:p>
        <w:p w:rsidR="00141B5E" w:rsidRDefault="007B3F94" w:rsidP="00C54D20">
          <w:pPr>
            <w:pStyle w:val="TOC2"/>
          </w:pPr>
          <w:hyperlink w:anchor="_Toc312041548" w:history="1">
            <w:r w:rsidR="00141B5E" w:rsidRPr="00B17041">
              <w:rPr>
                <w:rStyle w:val="Hyperlink"/>
              </w:rPr>
              <w:t>Sampling Feature</w:t>
            </w:r>
            <w:r w:rsidR="00141B5E">
              <w:rPr>
                <w:webHidden/>
              </w:rPr>
              <w:tab/>
            </w:r>
            <w:r w:rsidR="00141B5E">
              <w:rPr>
                <w:webHidden/>
              </w:rPr>
              <w:fldChar w:fldCharType="begin"/>
            </w:r>
            <w:r w:rsidR="00141B5E">
              <w:rPr>
                <w:webHidden/>
              </w:rPr>
              <w:instrText xml:space="preserve"> PAGEREF _Toc312041548 \h </w:instrText>
            </w:r>
            <w:r w:rsidR="00141B5E">
              <w:rPr>
                <w:webHidden/>
              </w:rPr>
            </w:r>
            <w:r w:rsidR="00141B5E">
              <w:rPr>
                <w:webHidden/>
              </w:rPr>
              <w:fldChar w:fldCharType="separate"/>
            </w:r>
            <w:r w:rsidR="00141B5E">
              <w:rPr>
                <w:webHidden/>
              </w:rPr>
              <w:t>63</w:t>
            </w:r>
            <w:r w:rsidR="00141B5E">
              <w:rPr>
                <w:webHidden/>
              </w:rPr>
              <w:fldChar w:fldCharType="end"/>
            </w:r>
          </w:hyperlink>
        </w:p>
        <w:p w:rsidR="00141B5E" w:rsidRDefault="007B3F94" w:rsidP="00C54D20">
          <w:pPr>
            <w:pStyle w:val="TOC2"/>
          </w:pPr>
          <w:hyperlink w:anchor="_Toc312041549" w:history="1">
            <w:r w:rsidR="00141B5E" w:rsidRPr="00B17041">
              <w:rPr>
                <w:rStyle w:val="Hyperlink"/>
              </w:rPr>
              <w:t>Observed Property</w:t>
            </w:r>
            <w:r w:rsidR="00141B5E">
              <w:rPr>
                <w:webHidden/>
              </w:rPr>
              <w:tab/>
            </w:r>
            <w:r w:rsidR="00141B5E">
              <w:rPr>
                <w:webHidden/>
              </w:rPr>
              <w:fldChar w:fldCharType="begin"/>
            </w:r>
            <w:r w:rsidR="00141B5E">
              <w:rPr>
                <w:webHidden/>
              </w:rPr>
              <w:instrText xml:space="preserve"> PAGEREF _Toc312041549 \h </w:instrText>
            </w:r>
            <w:r w:rsidR="00141B5E">
              <w:rPr>
                <w:webHidden/>
              </w:rPr>
            </w:r>
            <w:r w:rsidR="00141B5E">
              <w:rPr>
                <w:webHidden/>
              </w:rPr>
              <w:fldChar w:fldCharType="separate"/>
            </w:r>
            <w:r w:rsidR="00141B5E">
              <w:rPr>
                <w:webHidden/>
              </w:rPr>
              <w:t>64</w:t>
            </w:r>
            <w:r w:rsidR="00141B5E">
              <w:rPr>
                <w:webHidden/>
              </w:rPr>
              <w:fldChar w:fldCharType="end"/>
            </w:r>
          </w:hyperlink>
        </w:p>
        <w:p w:rsidR="00141B5E" w:rsidRDefault="007B3F94" w:rsidP="00C54D20">
          <w:pPr>
            <w:pStyle w:val="TOC2"/>
          </w:pPr>
          <w:hyperlink w:anchor="_Toc312041550" w:history="1">
            <w:r w:rsidR="00141B5E" w:rsidRPr="00B17041">
              <w:rPr>
                <w:rStyle w:val="Hyperlink"/>
              </w:rPr>
              <w:t>Process</w:t>
            </w:r>
            <w:r w:rsidR="00141B5E">
              <w:rPr>
                <w:webHidden/>
              </w:rPr>
              <w:tab/>
            </w:r>
            <w:r w:rsidR="00141B5E">
              <w:rPr>
                <w:webHidden/>
              </w:rPr>
              <w:fldChar w:fldCharType="begin"/>
            </w:r>
            <w:r w:rsidR="00141B5E">
              <w:rPr>
                <w:webHidden/>
              </w:rPr>
              <w:instrText xml:space="preserve"> PAGEREF _Toc312041550 \h </w:instrText>
            </w:r>
            <w:r w:rsidR="00141B5E">
              <w:rPr>
                <w:webHidden/>
              </w:rPr>
            </w:r>
            <w:r w:rsidR="00141B5E">
              <w:rPr>
                <w:webHidden/>
              </w:rPr>
              <w:fldChar w:fldCharType="separate"/>
            </w:r>
            <w:r w:rsidR="00141B5E">
              <w:rPr>
                <w:webHidden/>
              </w:rPr>
              <w:t>65</w:t>
            </w:r>
            <w:r w:rsidR="00141B5E">
              <w:rPr>
                <w:webHidden/>
              </w:rPr>
              <w:fldChar w:fldCharType="end"/>
            </w:r>
          </w:hyperlink>
        </w:p>
        <w:p w:rsidR="00141B5E" w:rsidRDefault="007B3F94" w:rsidP="00C54D20">
          <w:pPr>
            <w:pStyle w:val="TOC2"/>
          </w:pPr>
          <w:hyperlink w:anchor="_Toc312041551" w:history="1">
            <w:r w:rsidR="00141B5E" w:rsidRPr="00B17041">
              <w:rPr>
                <w:rStyle w:val="Hyperlink"/>
              </w:rPr>
              <w:t>Result – Timeseries</w:t>
            </w:r>
            <w:r w:rsidR="00141B5E">
              <w:rPr>
                <w:webHidden/>
              </w:rPr>
              <w:tab/>
            </w:r>
            <w:r w:rsidR="00141B5E">
              <w:rPr>
                <w:webHidden/>
              </w:rPr>
              <w:fldChar w:fldCharType="begin"/>
            </w:r>
            <w:r w:rsidR="00141B5E">
              <w:rPr>
                <w:webHidden/>
              </w:rPr>
              <w:instrText xml:space="preserve"> PAGEREF _Toc312041551 \h </w:instrText>
            </w:r>
            <w:r w:rsidR="00141B5E">
              <w:rPr>
                <w:webHidden/>
              </w:rPr>
            </w:r>
            <w:r w:rsidR="00141B5E">
              <w:rPr>
                <w:webHidden/>
              </w:rPr>
              <w:fldChar w:fldCharType="separate"/>
            </w:r>
            <w:r w:rsidR="00141B5E">
              <w:rPr>
                <w:webHidden/>
              </w:rPr>
              <w:t>65</w:t>
            </w:r>
            <w:r w:rsidR="00141B5E">
              <w:rPr>
                <w:webHidden/>
              </w:rPr>
              <w:fldChar w:fldCharType="end"/>
            </w:r>
          </w:hyperlink>
        </w:p>
        <w:p w:rsidR="00141B5E" w:rsidRDefault="007B3F94" w:rsidP="00C54D20">
          <w:pPr>
            <w:pStyle w:val="TOC2"/>
          </w:pPr>
          <w:hyperlink w:anchor="_Toc312041552" w:history="1">
            <w:r w:rsidR="00141B5E" w:rsidRPr="00B17041">
              <w:rPr>
                <w:rStyle w:val="Hyperlink"/>
              </w:rPr>
              <w:t>Result – Data Values</w:t>
            </w:r>
            <w:r w:rsidR="00141B5E">
              <w:rPr>
                <w:webHidden/>
              </w:rPr>
              <w:tab/>
            </w:r>
            <w:r w:rsidR="00141B5E">
              <w:rPr>
                <w:webHidden/>
              </w:rPr>
              <w:fldChar w:fldCharType="begin"/>
            </w:r>
            <w:r w:rsidR="00141B5E">
              <w:rPr>
                <w:webHidden/>
              </w:rPr>
              <w:instrText xml:space="preserve"> PAGEREF _Toc312041552 \h </w:instrText>
            </w:r>
            <w:r w:rsidR="00141B5E">
              <w:rPr>
                <w:webHidden/>
              </w:rPr>
            </w:r>
            <w:r w:rsidR="00141B5E">
              <w:rPr>
                <w:webHidden/>
              </w:rPr>
              <w:fldChar w:fldCharType="separate"/>
            </w:r>
            <w:r w:rsidR="00141B5E">
              <w:rPr>
                <w:webHidden/>
              </w:rPr>
              <w:t>66</w:t>
            </w:r>
            <w:r w:rsidR="00141B5E">
              <w:rPr>
                <w:webHidden/>
              </w:rPr>
              <w:fldChar w:fldCharType="end"/>
            </w:r>
          </w:hyperlink>
        </w:p>
        <w:p w:rsidR="00141B5E" w:rsidRDefault="007B3F94" w:rsidP="00C54D20">
          <w:pPr>
            <w:pStyle w:val="TOC2"/>
          </w:pPr>
          <w:hyperlink w:anchor="_Toc312041553" w:history="1">
            <w:r w:rsidR="00141B5E" w:rsidRPr="00B17041">
              <w:rPr>
                <w:rStyle w:val="Hyperlink"/>
              </w:rPr>
              <w:t>Result – Data Value Defaults.</w:t>
            </w:r>
            <w:r w:rsidR="00141B5E">
              <w:rPr>
                <w:webHidden/>
              </w:rPr>
              <w:tab/>
            </w:r>
            <w:r w:rsidR="00141B5E">
              <w:rPr>
                <w:webHidden/>
              </w:rPr>
              <w:fldChar w:fldCharType="begin"/>
            </w:r>
            <w:r w:rsidR="00141B5E">
              <w:rPr>
                <w:webHidden/>
              </w:rPr>
              <w:instrText xml:space="preserve"> PAGEREF _Toc312041553 \h </w:instrText>
            </w:r>
            <w:r w:rsidR="00141B5E">
              <w:rPr>
                <w:webHidden/>
              </w:rPr>
            </w:r>
            <w:r w:rsidR="00141B5E">
              <w:rPr>
                <w:webHidden/>
              </w:rPr>
              <w:fldChar w:fldCharType="separate"/>
            </w:r>
            <w:r w:rsidR="00141B5E">
              <w:rPr>
                <w:webHidden/>
              </w:rPr>
              <w:t>67</w:t>
            </w:r>
            <w:r w:rsidR="00141B5E">
              <w:rPr>
                <w:webHidden/>
              </w:rPr>
              <w:fldChar w:fldCharType="end"/>
            </w:r>
          </w:hyperlink>
        </w:p>
        <w:p w:rsidR="00141B5E" w:rsidRDefault="007B3F94" w:rsidP="00C54D20">
          <w:pPr>
            <w:pStyle w:val="TOC1"/>
          </w:pPr>
          <w:hyperlink w:anchor="_Toc312041554" w:history="1">
            <w:r w:rsidR="00141B5E" w:rsidRPr="00B17041">
              <w:rPr>
                <w:rStyle w:val="Hyperlink"/>
              </w:rPr>
              <w:t>Appendix 3:  Water Observations Metadata Specification</w:t>
            </w:r>
            <w:r w:rsidR="00141B5E">
              <w:rPr>
                <w:webHidden/>
              </w:rPr>
              <w:tab/>
            </w:r>
            <w:r w:rsidR="00141B5E">
              <w:rPr>
                <w:webHidden/>
              </w:rPr>
              <w:fldChar w:fldCharType="begin"/>
            </w:r>
            <w:r w:rsidR="00141B5E">
              <w:rPr>
                <w:webHidden/>
              </w:rPr>
              <w:instrText xml:space="preserve"> PAGEREF _Toc312041554 \h </w:instrText>
            </w:r>
            <w:r w:rsidR="00141B5E">
              <w:rPr>
                <w:webHidden/>
              </w:rPr>
            </w:r>
            <w:r w:rsidR="00141B5E">
              <w:rPr>
                <w:webHidden/>
              </w:rPr>
              <w:fldChar w:fldCharType="separate"/>
            </w:r>
            <w:r w:rsidR="00141B5E">
              <w:rPr>
                <w:webHidden/>
              </w:rPr>
              <w:t>69</w:t>
            </w:r>
            <w:r w:rsidR="00141B5E">
              <w:rPr>
                <w:webHidden/>
              </w:rPr>
              <w:fldChar w:fldCharType="end"/>
            </w:r>
          </w:hyperlink>
        </w:p>
        <w:p w:rsidR="00141B5E" w:rsidRDefault="007B3F94" w:rsidP="00C54D20">
          <w:pPr>
            <w:pStyle w:val="TOC1"/>
          </w:pPr>
          <w:hyperlink w:anchor="_Toc312041555" w:history="1">
            <w:r w:rsidR="00141B5E" w:rsidRPr="00B17041">
              <w:rPr>
                <w:rStyle w:val="Hyperlink"/>
              </w:rPr>
              <w:t>Appendix 4: Feature Data Models</w:t>
            </w:r>
            <w:r w:rsidR="00141B5E">
              <w:rPr>
                <w:webHidden/>
              </w:rPr>
              <w:tab/>
            </w:r>
            <w:r w:rsidR="00141B5E">
              <w:rPr>
                <w:webHidden/>
              </w:rPr>
              <w:fldChar w:fldCharType="begin"/>
            </w:r>
            <w:r w:rsidR="00141B5E">
              <w:rPr>
                <w:webHidden/>
              </w:rPr>
              <w:instrText xml:space="preserve"> PAGEREF _Toc312041555 \h </w:instrText>
            </w:r>
            <w:r w:rsidR="00141B5E">
              <w:rPr>
                <w:webHidden/>
              </w:rPr>
            </w:r>
            <w:r w:rsidR="00141B5E">
              <w:rPr>
                <w:webHidden/>
              </w:rPr>
              <w:fldChar w:fldCharType="separate"/>
            </w:r>
            <w:r w:rsidR="00141B5E">
              <w:rPr>
                <w:webHidden/>
              </w:rPr>
              <w:t>73</w:t>
            </w:r>
            <w:r w:rsidR="00141B5E">
              <w:rPr>
                <w:webHidden/>
              </w:rPr>
              <w:fldChar w:fldCharType="end"/>
            </w:r>
          </w:hyperlink>
        </w:p>
        <w:p w:rsidR="00141B5E" w:rsidRDefault="007B3F94" w:rsidP="00C54D20">
          <w:pPr>
            <w:pStyle w:val="TOC2"/>
          </w:pPr>
          <w:hyperlink w:anchor="_Toc312041556" w:history="1">
            <w:r w:rsidR="00141B5E" w:rsidRPr="00B17041">
              <w:rPr>
                <w:rStyle w:val="Hyperlink"/>
              </w:rPr>
              <w:t>Appendix 4.1. INSPIRE Hydrography Data Model</w:t>
            </w:r>
            <w:r w:rsidR="00141B5E">
              <w:rPr>
                <w:webHidden/>
              </w:rPr>
              <w:tab/>
            </w:r>
            <w:r w:rsidR="00141B5E">
              <w:rPr>
                <w:webHidden/>
              </w:rPr>
              <w:fldChar w:fldCharType="begin"/>
            </w:r>
            <w:r w:rsidR="00141B5E">
              <w:rPr>
                <w:webHidden/>
              </w:rPr>
              <w:instrText xml:space="preserve"> PAGEREF _Toc312041556 \h </w:instrText>
            </w:r>
            <w:r w:rsidR="00141B5E">
              <w:rPr>
                <w:webHidden/>
              </w:rPr>
            </w:r>
            <w:r w:rsidR="00141B5E">
              <w:rPr>
                <w:webHidden/>
              </w:rPr>
              <w:fldChar w:fldCharType="separate"/>
            </w:r>
            <w:r w:rsidR="00141B5E">
              <w:rPr>
                <w:webHidden/>
              </w:rPr>
              <w:t>73</w:t>
            </w:r>
            <w:r w:rsidR="00141B5E">
              <w:rPr>
                <w:webHidden/>
              </w:rPr>
              <w:fldChar w:fldCharType="end"/>
            </w:r>
          </w:hyperlink>
        </w:p>
        <w:p w:rsidR="00141B5E" w:rsidRDefault="007B3F94" w:rsidP="00C54D20">
          <w:pPr>
            <w:pStyle w:val="TOC2"/>
          </w:pPr>
          <w:hyperlink w:anchor="_Toc312041557" w:history="1">
            <w:r w:rsidR="00141B5E" w:rsidRPr="00B17041">
              <w:rPr>
                <w:rStyle w:val="Hyperlink"/>
              </w:rPr>
              <w:t>Appendix 4.2. ArcHydro</w:t>
            </w:r>
            <w:r w:rsidR="00141B5E">
              <w:rPr>
                <w:webHidden/>
              </w:rPr>
              <w:tab/>
            </w:r>
            <w:r w:rsidR="00141B5E">
              <w:rPr>
                <w:webHidden/>
              </w:rPr>
              <w:fldChar w:fldCharType="begin"/>
            </w:r>
            <w:r w:rsidR="00141B5E">
              <w:rPr>
                <w:webHidden/>
              </w:rPr>
              <w:instrText xml:space="preserve"> PAGEREF _Toc312041557 \h </w:instrText>
            </w:r>
            <w:r w:rsidR="00141B5E">
              <w:rPr>
                <w:webHidden/>
              </w:rPr>
            </w:r>
            <w:r w:rsidR="00141B5E">
              <w:rPr>
                <w:webHidden/>
              </w:rPr>
              <w:fldChar w:fldCharType="separate"/>
            </w:r>
            <w:r w:rsidR="00141B5E">
              <w:rPr>
                <w:webHidden/>
              </w:rPr>
              <w:t>75</w:t>
            </w:r>
            <w:r w:rsidR="00141B5E">
              <w:rPr>
                <w:webHidden/>
              </w:rPr>
              <w:fldChar w:fldCharType="end"/>
            </w:r>
          </w:hyperlink>
        </w:p>
        <w:p w:rsidR="00141B5E" w:rsidRDefault="007B3F94" w:rsidP="00C54D20">
          <w:pPr>
            <w:pStyle w:val="TOC1"/>
          </w:pPr>
          <w:hyperlink w:anchor="_Toc312041558" w:history="1">
            <w:r w:rsidR="00141B5E" w:rsidRPr="00B17041">
              <w:rPr>
                <w:rStyle w:val="Hyperlink"/>
              </w:rPr>
              <w:t>Appendix 5. Test Cases</w:t>
            </w:r>
            <w:r w:rsidR="00141B5E">
              <w:rPr>
                <w:webHidden/>
              </w:rPr>
              <w:tab/>
            </w:r>
            <w:r w:rsidR="00141B5E">
              <w:rPr>
                <w:webHidden/>
              </w:rPr>
              <w:fldChar w:fldCharType="begin"/>
            </w:r>
            <w:r w:rsidR="00141B5E">
              <w:rPr>
                <w:webHidden/>
              </w:rPr>
              <w:instrText xml:space="preserve"> PAGEREF _Toc312041558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2"/>
          </w:pPr>
          <w:hyperlink w:anchor="_Toc312041559" w:history="1">
            <w:r w:rsidR="00141B5E" w:rsidRPr="00B17041">
              <w:rPr>
                <w:rStyle w:val="Hyperlink"/>
              </w:rPr>
              <w:t>A 5.1 Catalog</w:t>
            </w:r>
            <w:r w:rsidR="00141B5E">
              <w:rPr>
                <w:webHidden/>
              </w:rPr>
              <w:tab/>
            </w:r>
            <w:r w:rsidR="00141B5E">
              <w:rPr>
                <w:webHidden/>
              </w:rPr>
              <w:fldChar w:fldCharType="begin"/>
            </w:r>
            <w:r w:rsidR="00141B5E">
              <w:rPr>
                <w:webHidden/>
              </w:rPr>
              <w:instrText xml:space="preserve"> PAGEREF _Toc312041559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3"/>
          </w:pPr>
          <w:hyperlink w:anchor="_Toc312041560" w:history="1">
            <w:r w:rsidR="00141B5E" w:rsidRPr="00B17041">
              <w:rPr>
                <w:rStyle w:val="Hyperlink"/>
              </w:rPr>
              <w:t>A 5.1.1 Harvesting</w:t>
            </w:r>
            <w:r w:rsidR="00141B5E">
              <w:rPr>
                <w:webHidden/>
              </w:rPr>
              <w:tab/>
            </w:r>
            <w:r w:rsidR="00141B5E">
              <w:rPr>
                <w:webHidden/>
              </w:rPr>
              <w:fldChar w:fldCharType="begin"/>
            </w:r>
            <w:r w:rsidR="00141B5E">
              <w:rPr>
                <w:webHidden/>
              </w:rPr>
              <w:instrText xml:space="preserve"> PAGEREF _Toc312041560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4"/>
          </w:pPr>
          <w:hyperlink w:anchor="_Toc312041561" w:history="1">
            <w:r w:rsidR="00141B5E" w:rsidRPr="00B17041">
              <w:rPr>
                <w:rStyle w:val="Hyperlink"/>
              </w:rPr>
              <w:t>A 5.1.1.1 Services Catalog</w:t>
            </w:r>
            <w:r w:rsidR="00141B5E">
              <w:rPr>
                <w:webHidden/>
              </w:rPr>
              <w:tab/>
            </w:r>
            <w:r w:rsidR="00141B5E">
              <w:rPr>
                <w:webHidden/>
              </w:rPr>
              <w:fldChar w:fldCharType="begin"/>
            </w:r>
            <w:r w:rsidR="00141B5E">
              <w:rPr>
                <w:webHidden/>
              </w:rPr>
              <w:instrText xml:space="preserve"> PAGEREF _Toc312041561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4"/>
          </w:pPr>
          <w:hyperlink w:anchor="_Toc312041562" w:history="1">
            <w:r w:rsidR="00141B5E" w:rsidRPr="00B17041">
              <w:rPr>
                <w:rStyle w:val="Hyperlink"/>
              </w:rPr>
              <w:t>A 5.1.1.1 Observational Catalog Harvesting</w:t>
            </w:r>
            <w:r w:rsidR="00141B5E">
              <w:rPr>
                <w:webHidden/>
              </w:rPr>
              <w:tab/>
            </w:r>
            <w:r w:rsidR="00141B5E">
              <w:rPr>
                <w:webHidden/>
              </w:rPr>
              <w:fldChar w:fldCharType="begin"/>
            </w:r>
            <w:r w:rsidR="00141B5E">
              <w:rPr>
                <w:webHidden/>
              </w:rPr>
              <w:instrText xml:space="preserve"> PAGEREF _Toc312041562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3"/>
          </w:pPr>
          <w:hyperlink w:anchor="_Toc312041563" w:history="1">
            <w:r w:rsidR="00141B5E" w:rsidRPr="00B17041">
              <w:rPr>
                <w:rStyle w:val="Hyperlink"/>
              </w:rPr>
              <w:t>A 5.1.2 Retrieval</w:t>
            </w:r>
            <w:r w:rsidR="00141B5E">
              <w:rPr>
                <w:webHidden/>
              </w:rPr>
              <w:tab/>
            </w:r>
            <w:r w:rsidR="00141B5E">
              <w:rPr>
                <w:webHidden/>
              </w:rPr>
              <w:fldChar w:fldCharType="begin"/>
            </w:r>
            <w:r w:rsidR="00141B5E">
              <w:rPr>
                <w:webHidden/>
              </w:rPr>
              <w:instrText xml:space="preserve"> PAGEREF _Toc312041563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4"/>
          </w:pPr>
          <w:hyperlink w:anchor="_Toc312041564" w:history="1">
            <w:r w:rsidR="00141B5E" w:rsidRPr="00B17041">
              <w:rPr>
                <w:rStyle w:val="Hyperlink"/>
              </w:rPr>
              <w:t>A 5.1.1.1 Services Catalog</w:t>
            </w:r>
            <w:r w:rsidR="00141B5E">
              <w:rPr>
                <w:webHidden/>
              </w:rPr>
              <w:tab/>
            </w:r>
            <w:r w:rsidR="00141B5E">
              <w:rPr>
                <w:webHidden/>
              </w:rPr>
              <w:fldChar w:fldCharType="begin"/>
            </w:r>
            <w:r w:rsidR="00141B5E">
              <w:rPr>
                <w:webHidden/>
              </w:rPr>
              <w:instrText xml:space="preserve"> PAGEREF _Toc312041564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4"/>
          </w:pPr>
          <w:hyperlink w:anchor="_Toc312041565" w:history="1">
            <w:r w:rsidR="00141B5E" w:rsidRPr="00B17041">
              <w:rPr>
                <w:rStyle w:val="Hyperlink"/>
              </w:rPr>
              <w:t>A 5.1.1.1 Observational Catalog Harvesting</w:t>
            </w:r>
            <w:r w:rsidR="00141B5E">
              <w:rPr>
                <w:webHidden/>
              </w:rPr>
              <w:tab/>
            </w:r>
            <w:r w:rsidR="00141B5E">
              <w:rPr>
                <w:webHidden/>
              </w:rPr>
              <w:fldChar w:fldCharType="begin"/>
            </w:r>
            <w:r w:rsidR="00141B5E">
              <w:rPr>
                <w:webHidden/>
              </w:rPr>
              <w:instrText xml:space="preserve"> PAGEREF _Toc312041565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2"/>
          </w:pPr>
          <w:hyperlink w:anchor="_Toc312041566" w:history="1">
            <w:r w:rsidR="00141B5E" w:rsidRPr="00B17041">
              <w:rPr>
                <w:rStyle w:val="Hyperlink"/>
              </w:rPr>
              <w:t>A 5.2 Observational Data for Point Services</w:t>
            </w:r>
            <w:r w:rsidR="00141B5E">
              <w:rPr>
                <w:webHidden/>
              </w:rPr>
              <w:tab/>
            </w:r>
            <w:r w:rsidR="00141B5E">
              <w:rPr>
                <w:webHidden/>
              </w:rPr>
              <w:fldChar w:fldCharType="begin"/>
            </w:r>
            <w:r w:rsidR="00141B5E">
              <w:rPr>
                <w:webHidden/>
              </w:rPr>
              <w:instrText xml:space="preserve"> PAGEREF _Toc312041566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4"/>
          </w:pPr>
          <w:hyperlink w:anchor="_Toc312041567" w:history="1">
            <w:r w:rsidR="00141B5E" w:rsidRPr="00B17041">
              <w:rPr>
                <w:rStyle w:val="Hyperlink"/>
              </w:rPr>
              <w:t>Sites</w:t>
            </w:r>
            <w:r w:rsidR="00141B5E">
              <w:rPr>
                <w:webHidden/>
              </w:rPr>
              <w:tab/>
            </w:r>
            <w:r w:rsidR="00141B5E">
              <w:rPr>
                <w:webHidden/>
              </w:rPr>
              <w:fldChar w:fldCharType="begin"/>
            </w:r>
            <w:r w:rsidR="00141B5E">
              <w:rPr>
                <w:webHidden/>
              </w:rPr>
              <w:instrText xml:space="preserve"> PAGEREF _Toc312041567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4"/>
          </w:pPr>
          <w:hyperlink w:anchor="_Toc312041568" w:history="1">
            <w:r w:rsidR="00141B5E" w:rsidRPr="00B17041">
              <w:rPr>
                <w:rStyle w:val="Hyperlink"/>
              </w:rPr>
              <w:t>Series</w:t>
            </w:r>
            <w:r w:rsidR="00141B5E">
              <w:rPr>
                <w:webHidden/>
              </w:rPr>
              <w:tab/>
            </w:r>
            <w:r w:rsidR="00141B5E">
              <w:rPr>
                <w:webHidden/>
              </w:rPr>
              <w:fldChar w:fldCharType="begin"/>
            </w:r>
            <w:r w:rsidR="00141B5E">
              <w:rPr>
                <w:webHidden/>
              </w:rPr>
              <w:instrText xml:space="preserve"> PAGEREF _Toc312041568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4"/>
          </w:pPr>
          <w:hyperlink w:anchor="_Toc312041569" w:history="1">
            <w:r w:rsidR="00141B5E" w:rsidRPr="00B17041">
              <w:rPr>
                <w:rStyle w:val="Hyperlink"/>
              </w:rPr>
              <w:t>Observations</w:t>
            </w:r>
            <w:r w:rsidR="00141B5E">
              <w:rPr>
                <w:webHidden/>
              </w:rPr>
              <w:tab/>
            </w:r>
            <w:r w:rsidR="00141B5E">
              <w:rPr>
                <w:webHidden/>
              </w:rPr>
              <w:fldChar w:fldCharType="begin"/>
            </w:r>
            <w:r w:rsidR="00141B5E">
              <w:rPr>
                <w:webHidden/>
              </w:rPr>
              <w:instrText xml:space="preserve"> PAGEREF _Toc312041569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4"/>
          </w:pPr>
          <w:hyperlink w:anchor="_Toc312041570" w:history="1">
            <w:r w:rsidR="00141B5E" w:rsidRPr="00B17041">
              <w:rPr>
                <w:rStyle w:val="Hyperlink"/>
              </w:rPr>
              <w:t>Controlled  Terminology</w:t>
            </w:r>
            <w:r w:rsidR="00141B5E">
              <w:rPr>
                <w:webHidden/>
              </w:rPr>
              <w:tab/>
            </w:r>
            <w:r w:rsidR="00141B5E">
              <w:rPr>
                <w:webHidden/>
              </w:rPr>
              <w:fldChar w:fldCharType="begin"/>
            </w:r>
            <w:r w:rsidR="00141B5E">
              <w:rPr>
                <w:webHidden/>
              </w:rPr>
              <w:instrText xml:space="preserve"> PAGEREF _Toc312041570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2"/>
          </w:pPr>
          <w:hyperlink w:anchor="_Toc312041571" w:history="1">
            <w:r w:rsidR="00141B5E" w:rsidRPr="00B17041">
              <w:rPr>
                <w:rStyle w:val="Hyperlink"/>
              </w:rPr>
              <w:t>A 5.3 Vocabularies and Ontology</w:t>
            </w:r>
            <w:r w:rsidR="00141B5E">
              <w:rPr>
                <w:webHidden/>
              </w:rPr>
              <w:tab/>
            </w:r>
            <w:r w:rsidR="00141B5E">
              <w:rPr>
                <w:webHidden/>
              </w:rPr>
              <w:fldChar w:fldCharType="begin"/>
            </w:r>
            <w:r w:rsidR="00141B5E">
              <w:rPr>
                <w:webHidden/>
              </w:rPr>
              <w:instrText xml:space="preserve"> PAGEREF _Toc312041571 \h </w:instrText>
            </w:r>
            <w:r w:rsidR="00141B5E">
              <w:rPr>
                <w:webHidden/>
              </w:rPr>
            </w:r>
            <w:r w:rsidR="00141B5E">
              <w:rPr>
                <w:webHidden/>
              </w:rPr>
              <w:fldChar w:fldCharType="separate"/>
            </w:r>
            <w:r w:rsidR="00141B5E">
              <w:rPr>
                <w:webHidden/>
              </w:rPr>
              <w:t>76</w:t>
            </w:r>
            <w:r w:rsidR="00141B5E">
              <w:rPr>
                <w:webHidden/>
              </w:rPr>
              <w:fldChar w:fldCharType="end"/>
            </w:r>
          </w:hyperlink>
        </w:p>
        <w:p w:rsidR="00141B5E" w:rsidRDefault="007B3F94" w:rsidP="00C54D20">
          <w:pPr>
            <w:pStyle w:val="TOC1"/>
          </w:pPr>
          <w:hyperlink w:anchor="_Toc312041572" w:history="1">
            <w:r w:rsidR="00141B5E" w:rsidRPr="00B17041">
              <w:rPr>
                <w:rStyle w:val="Hyperlink"/>
              </w:rPr>
              <w:t>Appendix 6: XML Examples of Filters</w:t>
            </w:r>
            <w:r w:rsidR="00141B5E">
              <w:rPr>
                <w:webHidden/>
              </w:rPr>
              <w:tab/>
            </w:r>
            <w:r w:rsidR="00141B5E">
              <w:rPr>
                <w:webHidden/>
              </w:rPr>
              <w:fldChar w:fldCharType="begin"/>
            </w:r>
            <w:r w:rsidR="00141B5E">
              <w:rPr>
                <w:webHidden/>
              </w:rPr>
              <w:instrText xml:space="preserve"> PAGEREF _Toc312041572 \h </w:instrText>
            </w:r>
            <w:r w:rsidR="00141B5E">
              <w:rPr>
                <w:webHidden/>
              </w:rPr>
            </w:r>
            <w:r w:rsidR="00141B5E">
              <w:rPr>
                <w:webHidden/>
              </w:rPr>
              <w:fldChar w:fldCharType="separate"/>
            </w:r>
            <w:r w:rsidR="00141B5E">
              <w:rPr>
                <w:webHidden/>
              </w:rPr>
              <w:t>77</w:t>
            </w:r>
            <w:r w:rsidR="00141B5E">
              <w:rPr>
                <w:webHidden/>
              </w:rPr>
              <w:fldChar w:fldCharType="end"/>
            </w:r>
          </w:hyperlink>
        </w:p>
        <w:p w:rsidR="00141B5E" w:rsidRDefault="007B3F94" w:rsidP="00C54D20">
          <w:pPr>
            <w:pStyle w:val="TOC3"/>
          </w:pPr>
          <w:hyperlink w:anchor="_Toc312041573" w:history="1">
            <w:r w:rsidR="00141B5E" w:rsidRPr="00B17041">
              <w:rPr>
                <w:rStyle w:val="Hyperlink"/>
              </w:rPr>
              <w:t>CSW Filters</w:t>
            </w:r>
            <w:r w:rsidR="00141B5E">
              <w:rPr>
                <w:webHidden/>
              </w:rPr>
              <w:tab/>
            </w:r>
            <w:r w:rsidR="00141B5E">
              <w:rPr>
                <w:webHidden/>
              </w:rPr>
              <w:fldChar w:fldCharType="begin"/>
            </w:r>
            <w:r w:rsidR="00141B5E">
              <w:rPr>
                <w:webHidden/>
              </w:rPr>
              <w:instrText xml:space="preserve"> PAGEREF _Toc312041573 \h </w:instrText>
            </w:r>
            <w:r w:rsidR="00141B5E">
              <w:rPr>
                <w:webHidden/>
              </w:rPr>
            </w:r>
            <w:r w:rsidR="00141B5E">
              <w:rPr>
                <w:webHidden/>
              </w:rPr>
              <w:fldChar w:fldCharType="separate"/>
            </w:r>
            <w:r w:rsidR="00141B5E">
              <w:rPr>
                <w:webHidden/>
              </w:rPr>
              <w:t>77</w:t>
            </w:r>
            <w:r w:rsidR="00141B5E">
              <w:rPr>
                <w:webHidden/>
              </w:rPr>
              <w:fldChar w:fldCharType="end"/>
            </w:r>
          </w:hyperlink>
        </w:p>
        <w:p w:rsidR="00141B5E" w:rsidRDefault="007B3F94" w:rsidP="00C54D20">
          <w:pPr>
            <w:pStyle w:val="TOC3"/>
          </w:pPr>
          <w:hyperlink w:anchor="_Toc312041574" w:history="1">
            <w:r w:rsidR="00141B5E" w:rsidRPr="00B17041">
              <w:rPr>
                <w:rStyle w:val="Hyperlink"/>
              </w:rPr>
              <w:t>WFS filters</w:t>
            </w:r>
            <w:r w:rsidR="00141B5E">
              <w:rPr>
                <w:webHidden/>
              </w:rPr>
              <w:tab/>
            </w:r>
            <w:r w:rsidR="00141B5E">
              <w:rPr>
                <w:webHidden/>
              </w:rPr>
              <w:fldChar w:fldCharType="begin"/>
            </w:r>
            <w:r w:rsidR="00141B5E">
              <w:rPr>
                <w:webHidden/>
              </w:rPr>
              <w:instrText xml:space="preserve"> PAGEREF _Toc312041574 \h </w:instrText>
            </w:r>
            <w:r w:rsidR="00141B5E">
              <w:rPr>
                <w:webHidden/>
              </w:rPr>
            </w:r>
            <w:r w:rsidR="00141B5E">
              <w:rPr>
                <w:webHidden/>
              </w:rPr>
              <w:fldChar w:fldCharType="separate"/>
            </w:r>
            <w:r w:rsidR="00141B5E">
              <w:rPr>
                <w:webHidden/>
              </w:rPr>
              <w:t>78</w:t>
            </w:r>
            <w:r w:rsidR="00141B5E">
              <w:rPr>
                <w:webHidden/>
              </w:rPr>
              <w:fldChar w:fldCharType="end"/>
            </w:r>
          </w:hyperlink>
        </w:p>
        <w:p w:rsidR="00141B5E" w:rsidRDefault="007B3F94" w:rsidP="00C54D20">
          <w:pPr>
            <w:pStyle w:val="TOC4"/>
          </w:pPr>
          <w:hyperlink w:anchor="_Toc312041575" w:history="1">
            <w:r w:rsidR="00141B5E" w:rsidRPr="00B17041">
              <w:rPr>
                <w:rStyle w:val="Hyperlink"/>
              </w:rPr>
              <w:t>SOS filters</w:t>
            </w:r>
            <w:r w:rsidR="00141B5E">
              <w:rPr>
                <w:webHidden/>
              </w:rPr>
              <w:tab/>
            </w:r>
            <w:r w:rsidR="00141B5E">
              <w:rPr>
                <w:webHidden/>
              </w:rPr>
              <w:fldChar w:fldCharType="begin"/>
            </w:r>
            <w:r w:rsidR="00141B5E">
              <w:rPr>
                <w:webHidden/>
              </w:rPr>
              <w:instrText xml:space="preserve"> PAGEREF _Toc312041575 \h </w:instrText>
            </w:r>
            <w:r w:rsidR="00141B5E">
              <w:rPr>
                <w:webHidden/>
              </w:rPr>
            </w:r>
            <w:r w:rsidR="00141B5E">
              <w:rPr>
                <w:webHidden/>
              </w:rPr>
              <w:fldChar w:fldCharType="separate"/>
            </w:r>
            <w:r w:rsidR="00141B5E">
              <w:rPr>
                <w:webHidden/>
              </w:rPr>
              <w:t>79</w:t>
            </w:r>
            <w:r w:rsidR="00141B5E">
              <w:rPr>
                <w:webHidden/>
              </w:rPr>
              <w:fldChar w:fldCharType="end"/>
            </w:r>
          </w:hyperlink>
        </w:p>
        <w:p w:rsidR="00141B5E" w:rsidRDefault="007B3F94" w:rsidP="00C54D20">
          <w:pPr>
            <w:pStyle w:val="TOC1"/>
          </w:pPr>
          <w:hyperlink w:anchor="_Toc312041576" w:history="1">
            <w:r w:rsidR="00141B5E" w:rsidRPr="00B17041">
              <w:rPr>
                <w:rStyle w:val="Hyperlink"/>
              </w:rPr>
              <w:t>Appendix SKOS</w:t>
            </w:r>
            <w:r w:rsidR="00141B5E">
              <w:rPr>
                <w:webHidden/>
              </w:rPr>
              <w:tab/>
            </w:r>
            <w:r w:rsidR="00141B5E">
              <w:rPr>
                <w:webHidden/>
              </w:rPr>
              <w:fldChar w:fldCharType="begin"/>
            </w:r>
            <w:r w:rsidR="00141B5E">
              <w:rPr>
                <w:webHidden/>
              </w:rPr>
              <w:instrText xml:space="preserve"> PAGEREF _Toc312041576 \h </w:instrText>
            </w:r>
            <w:r w:rsidR="00141B5E">
              <w:rPr>
                <w:webHidden/>
              </w:rPr>
            </w:r>
            <w:r w:rsidR="00141B5E">
              <w:rPr>
                <w:webHidden/>
              </w:rPr>
              <w:fldChar w:fldCharType="separate"/>
            </w:r>
            <w:r w:rsidR="00141B5E">
              <w:rPr>
                <w:webHidden/>
              </w:rPr>
              <w:t>83</w:t>
            </w:r>
            <w:r w:rsidR="00141B5E">
              <w:rPr>
                <w:webHidden/>
              </w:rPr>
              <w:fldChar w:fldCharType="end"/>
            </w:r>
          </w:hyperlink>
        </w:p>
        <w:p w:rsidR="00141B5E" w:rsidRDefault="007B3F94" w:rsidP="00C54D20">
          <w:pPr>
            <w:pStyle w:val="TOC1"/>
          </w:pPr>
          <w:hyperlink w:anchor="_Toc312041577" w:history="1">
            <w:r w:rsidR="00141B5E" w:rsidRPr="00B17041">
              <w:rPr>
                <w:rStyle w:val="Hyperlink"/>
              </w:rPr>
              <w:t>Appendix: Using Azure for centralized community data hosting</w:t>
            </w:r>
            <w:r w:rsidR="00141B5E">
              <w:rPr>
                <w:webHidden/>
              </w:rPr>
              <w:tab/>
            </w:r>
            <w:r w:rsidR="00141B5E">
              <w:rPr>
                <w:webHidden/>
              </w:rPr>
              <w:fldChar w:fldCharType="begin"/>
            </w:r>
            <w:r w:rsidR="00141B5E">
              <w:rPr>
                <w:webHidden/>
              </w:rPr>
              <w:instrText xml:space="preserve"> PAGEREF _Toc312041577 \h </w:instrText>
            </w:r>
            <w:r w:rsidR="00141B5E">
              <w:rPr>
                <w:webHidden/>
              </w:rPr>
            </w:r>
            <w:r w:rsidR="00141B5E">
              <w:rPr>
                <w:webHidden/>
              </w:rPr>
              <w:fldChar w:fldCharType="separate"/>
            </w:r>
            <w:r w:rsidR="00141B5E">
              <w:rPr>
                <w:webHidden/>
              </w:rPr>
              <w:t>84</w:t>
            </w:r>
            <w:r w:rsidR="00141B5E">
              <w:rPr>
                <w:webHidden/>
              </w:rPr>
              <w:fldChar w:fldCharType="end"/>
            </w:r>
          </w:hyperlink>
        </w:p>
        <w:p w:rsidR="00141B5E" w:rsidRDefault="007B3F94" w:rsidP="00C54D20">
          <w:pPr>
            <w:pStyle w:val="TOC1"/>
          </w:pPr>
          <w:hyperlink w:anchor="_Toc312041578" w:history="1">
            <w:r w:rsidR="00141B5E" w:rsidRPr="00B17041">
              <w:rPr>
                <w:rStyle w:val="Hyperlink"/>
              </w:rPr>
              <w:t>Appendix XML Examples WaterML 2:</w:t>
            </w:r>
            <w:r w:rsidR="00141B5E">
              <w:rPr>
                <w:webHidden/>
              </w:rPr>
              <w:tab/>
            </w:r>
            <w:r w:rsidR="00141B5E">
              <w:rPr>
                <w:webHidden/>
              </w:rPr>
              <w:fldChar w:fldCharType="begin"/>
            </w:r>
            <w:r w:rsidR="00141B5E">
              <w:rPr>
                <w:webHidden/>
              </w:rPr>
              <w:instrText xml:space="preserve"> PAGEREF _Toc312041578 \h </w:instrText>
            </w:r>
            <w:r w:rsidR="00141B5E">
              <w:rPr>
                <w:webHidden/>
              </w:rPr>
            </w:r>
            <w:r w:rsidR="00141B5E">
              <w:rPr>
                <w:webHidden/>
              </w:rPr>
              <w:fldChar w:fldCharType="separate"/>
            </w:r>
            <w:r w:rsidR="00141B5E">
              <w:rPr>
                <w:webHidden/>
              </w:rPr>
              <w:t>85</w:t>
            </w:r>
            <w:r w:rsidR="00141B5E">
              <w:rPr>
                <w:webHidden/>
              </w:rPr>
              <w:fldChar w:fldCharType="end"/>
            </w:r>
          </w:hyperlink>
        </w:p>
        <w:p w:rsidR="00141B5E" w:rsidRDefault="007B3F94" w:rsidP="00C54D20">
          <w:pPr>
            <w:pStyle w:val="TOC1"/>
          </w:pPr>
          <w:hyperlink w:anchor="_Toc312041579" w:history="1">
            <w:r w:rsidR="00141B5E" w:rsidRPr="00B17041">
              <w:rPr>
                <w:rStyle w:val="Hyperlink"/>
              </w:rPr>
              <w:t>Appendix: WQX Example</w:t>
            </w:r>
            <w:r w:rsidR="00141B5E">
              <w:rPr>
                <w:webHidden/>
              </w:rPr>
              <w:tab/>
            </w:r>
            <w:r w:rsidR="00141B5E">
              <w:rPr>
                <w:webHidden/>
              </w:rPr>
              <w:fldChar w:fldCharType="begin"/>
            </w:r>
            <w:r w:rsidR="00141B5E">
              <w:rPr>
                <w:webHidden/>
              </w:rPr>
              <w:instrText xml:space="preserve"> PAGEREF _Toc312041579 \h </w:instrText>
            </w:r>
            <w:r w:rsidR="00141B5E">
              <w:rPr>
                <w:webHidden/>
              </w:rPr>
            </w:r>
            <w:r w:rsidR="00141B5E">
              <w:rPr>
                <w:webHidden/>
              </w:rPr>
              <w:fldChar w:fldCharType="separate"/>
            </w:r>
            <w:r w:rsidR="00141B5E">
              <w:rPr>
                <w:webHidden/>
              </w:rPr>
              <w:t>89</w:t>
            </w:r>
            <w:r w:rsidR="00141B5E">
              <w:rPr>
                <w:webHidden/>
              </w:rPr>
              <w:fldChar w:fldCharType="end"/>
            </w:r>
          </w:hyperlink>
        </w:p>
        <w:p w:rsidR="00141B5E" w:rsidRDefault="007B3F94" w:rsidP="00C54D20">
          <w:pPr>
            <w:pStyle w:val="TOC1"/>
          </w:pPr>
          <w:hyperlink w:anchor="_Toc312041580" w:history="1">
            <w:r w:rsidR="00141B5E" w:rsidRPr="00B17041">
              <w:rPr>
                <w:rStyle w:val="Hyperlink"/>
              </w:rPr>
              <w:t>Appendix Examples of Inspire Metadata Records</w:t>
            </w:r>
            <w:r w:rsidR="00141B5E">
              <w:rPr>
                <w:webHidden/>
              </w:rPr>
              <w:tab/>
            </w:r>
            <w:r w:rsidR="00141B5E">
              <w:rPr>
                <w:webHidden/>
              </w:rPr>
              <w:fldChar w:fldCharType="begin"/>
            </w:r>
            <w:r w:rsidR="00141B5E">
              <w:rPr>
                <w:webHidden/>
              </w:rPr>
              <w:instrText xml:space="preserve"> PAGEREF _Toc312041580 \h </w:instrText>
            </w:r>
            <w:r w:rsidR="00141B5E">
              <w:rPr>
                <w:webHidden/>
              </w:rPr>
            </w:r>
            <w:r w:rsidR="00141B5E">
              <w:rPr>
                <w:webHidden/>
              </w:rPr>
              <w:fldChar w:fldCharType="separate"/>
            </w:r>
            <w:r w:rsidR="00141B5E">
              <w:rPr>
                <w:webHidden/>
              </w:rPr>
              <w:t>89</w:t>
            </w:r>
            <w:r w:rsidR="00141B5E">
              <w:rPr>
                <w:webHidden/>
              </w:rPr>
              <w:fldChar w:fldCharType="end"/>
            </w:r>
          </w:hyperlink>
        </w:p>
        <w:p w:rsidR="00141B5E" w:rsidRDefault="007B3F94" w:rsidP="00C54D20">
          <w:pPr>
            <w:pStyle w:val="TOC2"/>
          </w:pPr>
          <w:hyperlink w:anchor="_Toc312041581" w:history="1">
            <w:r w:rsidR="00141B5E" w:rsidRPr="00B17041">
              <w:rPr>
                <w:rStyle w:val="Hyperlink"/>
              </w:rPr>
              <w:t>Service:</w:t>
            </w:r>
            <w:r w:rsidR="00141B5E">
              <w:rPr>
                <w:webHidden/>
              </w:rPr>
              <w:tab/>
            </w:r>
            <w:r w:rsidR="00141B5E">
              <w:rPr>
                <w:webHidden/>
              </w:rPr>
              <w:fldChar w:fldCharType="begin"/>
            </w:r>
            <w:r w:rsidR="00141B5E">
              <w:rPr>
                <w:webHidden/>
              </w:rPr>
              <w:instrText xml:space="preserve"> PAGEREF _Toc312041581 \h </w:instrText>
            </w:r>
            <w:r w:rsidR="00141B5E">
              <w:rPr>
                <w:webHidden/>
              </w:rPr>
            </w:r>
            <w:r w:rsidR="00141B5E">
              <w:rPr>
                <w:webHidden/>
              </w:rPr>
              <w:fldChar w:fldCharType="separate"/>
            </w:r>
            <w:r w:rsidR="00141B5E">
              <w:rPr>
                <w:webHidden/>
              </w:rPr>
              <w:t>89</w:t>
            </w:r>
            <w:r w:rsidR="00141B5E">
              <w:rPr>
                <w:webHidden/>
              </w:rPr>
              <w:fldChar w:fldCharType="end"/>
            </w:r>
          </w:hyperlink>
        </w:p>
        <w:p w:rsidR="00141B5E" w:rsidRDefault="007B3F94" w:rsidP="00C54D20">
          <w:pPr>
            <w:pStyle w:val="TOC2"/>
          </w:pPr>
          <w:hyperlink w:anchor="_Toc312041582" w:history="1">
            <w:r w:rsidR="00141B5E" w:rsidRPr="00B17041">
              <w:rPr>
                <w:rStyle w:val="Hyperlink"/>
              </w:rPr>
              <w:t>Series</w:t>
            </w:r>
            <w:r w:rsidR="00141B5E">
              <w:rPr>
                <w:webHidden/>
              </w:rPr>
              <w:tab/>
            </w:r>
            <w:r w:rsidR="00141B5E">
              <w:rPr>
                <w:webHidden/>
              </w:rPr>
              <w:fldChar w:fldCharType="begin"/>
            </w:r>
            <w:r w:rsidR="00141B5E">
              <w:rPr>
                <w:webHidden/>
              </w:rPr>
              <w:instrText xml:space="preserve"> PAGEREF _Toc312041582 \h </w:instrText>
            </w:r>
            <w:r w:rsidR="00141B5E">
              <w:rPr>
                <w:webHidden/>
              </w:rPr>
            </w:r>
            <w:r w:rsidR="00141B5E">
              <w:rPr>
                <w:webHidden/>
              </w:rPr>
              <w:fldChar w:fldCharType="separate"/>
            </w:r>
            <w:r w:rsidR="00141B5E">
              <w:rPr>
                <w:webHidden/>
              </w:rPr>
              <w:t>96</w:t>
            </w:r>
            <w:r w:rsidR="00141B5E">
              <w:rPr>
                <w:webHidden/>
              </w:rPr>
              <w:fldChar w:fldCharType="end"/>
            </w:r>
          </w:hyperlink>
        </w:p>
        <w:p w:rsidR="00020D1F" w:rsidRDefault="009E7C4A" w:rsidP="00C54D20">
          <w:r>
            <w:fldChar w:fldCharType="end"/>
          </w:r>
        </w:p>
      </w:sdtContent>
    </w:sdt>
    <w:p w:rsidR="000A76BA" w:rsidRDefault="000A76BA" w:rsidP="00F4767A">
      <w:pPr>
        <w:pStyle w:val="zzContents"/>
      </w:pPr>
      <w:r w:rsidRPr="000A76BA">
        <w:lastRenderedPageBreak/>
        <w:t>Figures</w:t>
      </w:r>
    </w:p>
    <w:p w:rsidR="00346577" w:rsidRDefault="00346577">
      <w:pPr>
        <w:pStyle w:val="TableofFigures"/>
        <w:tabs>
          <w:tab w:val="right" w:leader="dot" w:pos="9350"/>
        </w:tabs>
        <w:rPr>
          <w:rFonts w:eastAsiaTheme="minorEastAsia" w:cstheme="minorBidi"/>
          <w:b w:val="0"/>
          <w:noProof/>
          <w:lang w:eastAsia="en-US"/>
        </w:rPr>
      </w:pPr>
      <w:r>
        <w:fldChar w:fldCharType="begin"/>
      </w:r>
      <w:r>
        <w:instrText xml:space="preserve"> TOC \h \z \c "Figure" </w:instrText>
      </w:r>
      <w:r>
        <w:fldChar w:fldCharType="separate"/>
      </w:r>
      <w:hyperlink r:id="rId10" w:anchor="_Toc318972329" w:history="1">
        <w:r w:rsidRPr="008249C1">
          <w:rPr>
            <w:rStyle w:val="Hyperlink"/>
          </w:rPr>
          <w:t>Figure 1. The HIS design follows the standard SOA "publish-find-bind" pattern, and integrates providers of data, catalog and processing services, and data synthesis and research clients.</w:t>
        </w:r>
        <w:r>
          <w:rPr>
            <w:noProof/>
            <w:webHidden/>
          </w:rPr>
          <w:tab/>
        </w:r>
        <w:r>
          <w:rPr>
            <w:noProof/>
            <w:webHidden/>
          </w:rPr>
          <w:fldChar w:fldCharType="begin"/>
        </w:r>
        <w:r>
          <w:rPr>
            <w:noProof/>
            <w:webHidden/>
          </w:rPr>
          <w:instrText xml:space="preserve"> PAGEREF _Toc318972329 \h </w:instrText>
        </w:r>
        <w:r>
          <w:rPr>
            <w:noProof/>
            <w:webHidden/>
          </w:rPr>
        </w:r>
        <w:r>
          <w:rPr>
            <w:noProof/>
            <w:webHidden/>
          </w:rPr>
          <w:fldChar w:fldCharType="separate"/>
        </w:r>
        <w:r>
          <w:rPr>
            <w:noProof/>
            <w:webHidden/>
          </w:rPr>
          <w:t>12</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r:id="rId11" w:anchor="_Toc318972330" w:history="1">
        <w:r w:rsidRPr="008249C1">
          <w:rPr>
            <w:rStyle w:val="Hyperlink"/>
          </w:rPr>
          <w:t>Figure 2. An HIS client application developed at UT-Austin to demonstarte CSW and WFS services for water data</w:t>
        </w:r>
        <w:r>
          <w:rPr>
            <w:noProof/>
            <w:webHidden/>
          </w:rPr>
          <w:tab/>
        </w:r>
        <w:r>
          <w:rPr>
            <w:noProof/>
            <w:webHidden/>
          </w:rPr>
          <w:fldChar w:fldCharType="begin"/>
        </w:r>
        <w:r>
          <w:rPr>
            <w:noProof/>
            <w:webHidden/>
          </w:rPr>
          <w:instrText xml:space="preserve"> PAGEREF _Toc318972330 \h </w:instrText>
        </w:r>
        <w:r>
          <w:rPr>
            <w:noProof/>
            <w:webHidden/>
          </w:rPr>
        </w:r>
        <w:r>
          <w:rPr>
            <w:noProof/>
            <w:webHidden/>
          </w:rPr>
          <w:fldChar w:fldCharType="separate"/>
        </w:r>
        <w:r>
          <w:rPr>
            <w:noProof/>
            <w:webHidden/>
          </w:rPr>
          <w:t>17</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r:id="rId12" w:anchor="_Toc318972331" w:history="1">
        <w:r w:rsidRPr="008249C1">
          <w:rPr>
            <w:rStyle w:val="Hyperlink"/>
          </w:rPr>
          <w:t>Figure 3. Application developed by Kisters as part of SWIE, Use Case 3, to demonstrate access to water information via WaterML 2.0/SOS services, and WFS.</w:t>
        </w:r>
        <w:r>
          <w:rPr>
            <w:noProof/>
            <w:webHidden/>
          </w:rPr>
          <w:tab/>
        </w:r>
        <w:r>
          <w:rPr>
            <w:noProof/>
            <w:webHidden/>
          </w:rPr>
          <w:fldChar w:fldCharType="begin"/>
        </w:r>
        <w:r>
          <w:rPr>
            <w:noProof/>
            <w:webHidden/>
          </w:rPr>
          <w:instrText xml:space="preserve"> PAGEREF _Toc318972331 \h </w:instrText>
        </w:r>
        <w:r>
          <w:rPr>
            <w:noProof/>
            <w:webHidden/>
          </w:rPr>
        </w:r>
        <w:r>
          <w:rPr>
            <w:noProof/>
            <w:webHidden/>
          </w:rPr>
          <w:fldChar w:fldCharType="separate"/>
        </w:r>
        <w:r>
          <w:rPr>
            <w:noProof/>
            <w:webHidden/>
          </w:rPr>
          <w:t>18</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r:id="rId13" w:anchor="_Toc318972332" w:history="1">
        <w:r w:rsidRPr="008249C1">
          <w:rPr>
            <w:rStyle w:val="Hyperlink"/>
          </w:rPr>
          <w:t>Figure 4. Adding a WFS interface to networks registered in the HISCentral catalog</w:t>
        </w:r>
        <w:r>
          <w:rPr>
            <w:noProof/>
            <w:webHidden/>
          </w:rPr>
          <w:tab/>
        </w:r>
        <w:r>
          <w:rPr>
            <w:noProof/>
            <w:webHidden/>
          </w:rPr>
          <w:fldChar w:fldCharType="begin"/>
        </w:r>
        <w:r>
          <w:rPr>
            <w:noProof/>
            <w:webHidden/>
          </w:rPr>
          <w:instrText xml:space="preserve"> PAGEREF _Toc318972332 \h </w:instrText>
        </w:r>
        <w:r>
          <w:rPr>
            <w:noProof/>
            <w:webHidden/>
          </w:rPr>
        </w:r>
        <w:r>
          <w:rPr>
            <w:noProof/>
            <w:webHidden/>
          </w:rPr>
          <w:fldChar w:fldCharType="separate"/>
        </w:r>
        <w:r>
          <w:rPr>
            <w:noProof/>
            <w:webHidden/>
          </w:rPr>
          <w:t>19</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r:id="rId14" w:anchor="_Toc318972333" w:history="1">
        <w:r w:rsidRPr="008249C1">
          <w:rPr>
            <w:rStyle w:val="Hyperlink"/>
          </w:rPr>
          <w:t>Figure 5. Federation of CUAHSI HIS service catalogs</w:t>
        </w:r>
        <w:r>
          <w:rPr>
            <w:noProof/>
            <w:webHidden/>
          </w:rPr>
          <w:tab/>
        </w:r>
        <w:r>
          <w:rPr>
            <w:noProof/>
            <w:webHidden/>
          </w:rPr>
          <w:fldChar w:fldCharType="begin"/>
        </w:r>
        <w:r>
          <w:rPr>
            <w:noProof/>
            <w:webHidden/>
          </w:rPr>
          <w:instrText xml:space="preserve"> PAGEREF _Toc318972333 \h </w:instrText>
        </w:r>
        <w:r>
          <w:rPr>
            <w:noProof/>
            <w:webHidden/>
          </w:rPr>
        </w:r>
        <w:r>
          <w:rPr>
            <w:noProof/>
            <w:webHidden/>
          </w:rPr>
          <w:fldChar w:fldCharType="separate"/>
        </w:r>
        <w:r>
          <w:rPr>
            <w:noProof/>
            <w:webHidden/>
          </w:rPr>
          <w:t>20</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34" w:history="1">
        <w:r w:rsidRPr="008249C1">
          <w:rPr>
            <w:rStyle w:val="Hyperlink"/>
          </w:rPr>
          <w:t>Figure 6. Interaction diagram for OGC service calls.</w:t>
        </w:r>
        <w:r>
          <w:rPr>
            <w:noProof/>
            <w:webHidden/>
          </w:rPr>
          <w:tab/>
        </w:r>
        <w:r>
          <w:rPr>
            <w:noProof/>
            <w:webHidden/>
          </w:rPr>
          <w:fldChar w:fldCharType="begin"/>
        </w:r>
        <w:r>
          <w:rPr>
            <w:noProof/>
            <w:webHidden/>
          </w:rPr>
          <w:instrText xml:space="preserve"> PAGEREF _Toc318972334 \h </w:instrText>
        </w:r>
        <w:r>
          <w:rPr>
            <w:noProof/>
            <w:webHidden/>
          </w:rPr>
        </w:r>
        <w:r>
          <w:rPr>
            <w:noProof/>
            <w:webHidden/>
          </w:rPr>
          <w:fldChar w:fldCharType="separate"/>
        </w:r>
        <w:r>
          <w:rPr>
            <w:noProof/>
            <w:webHidden/>
          </w:rPr>
          <w:t>24</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35" w:history="1">
        <w:r w:rsidRPr="008249C1">
          <w:rPr>
            <w:rStyle w:val="Hyperlink"/>
          </w:rPr>
          <w:t>Figure 7. Ontology Tables of HIS Central</w:t>
        </w:r>
        <w:r>
          <w:rPr>
            <w:noProof/>
            <w:webHidden/>
          </w:rPr>
          <w:tab/>
        </w:r>
        <w:r>
          <w:rPr>
            <w:noProof/>
            <w:webHidden/>
          </w:rPr>
          <w:fldChar w:fldCharType="begin"/>
        </w:r>
        <w:r>
          <w:rPr>
            <w:noProof/>
            <w:webHidden/>
          </w:rPr>
          <w:instrText xml:space="preserve"> PAGEREF _Toc318972335 \h </w:instrText>
        </w:r>
        <w:r>
          <w:rPr>
            <w:noProof/>
            <w:webHidden/>
          </w:rPr>
        </w:r>
        <w:r>
          <w:rPr>
            <w:noProof/>
            <w:webHidden/>
          </w:rPr>
          <w:fldChar w:fldCharType="separate"/>
        </w:r>
        <w:r>
          <w:rPr>
            <w:noProof/>
            <w:webHidden/>
          </w:rPr>
          <w:t>34</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36" w:history="1">
        <w:r w:rsidRPr="008249C1">
          <w:rPr>
            <w:rStyle w:val="Hyperlink"/>
          </w:rPr>
          <w:t>Figure 8. Layered organization of parameter ontology in CUAHSI HIS (source: M. Piasecki). The detail Layer is comprised of variable names used by different data publishers. These variable names are associated with concepts managed within the Leaf Layer. The Compound Layer organizes leaf and core concepts into a navigable hierarchy. Search keywords are compiled from concepts in the Navigation, Compound and Core/Leaf layers.</w:t>
        </w:r>
        <w:r>
          <w:rPr>
            <w:noProof/>
            <w:webHidden/>
          </w:rPr>
          <w:tab/>
        </w:r>
        <w:r>
          <w:rPr>
            <w:noProof/>
            <w:webHidden/>
          </w:rPr>
          <w:fldChar w:fldCharType="begin"/>
        </w:r>
        <w:r>
          <w:rPr>
            <w:noProof/>
            <w:webHidden/>
          </w:rPr>
          <w:instrText xml:space="preserve"> PAGEREF _Toc318972336 \h </w:instrText>
        </w:r>
        <w:r>
          <w:rPr>
            <w:noProof/>
            <w:webHidden/>
          </w:rPr>
        </w:r>
        <w:r>
          <w:rPr>
            <w:noProof/>
            <w:webHidden/>
          </w:rPr>
          <w:fldChar w:fldCharType="separate"/>
        </w:r>
        <w:r>
          <w:rPr>
            <w:noProof/>
            <w:webHidden/>
          </w:rPr>
          <w:t>35</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37" w:history="1">
        <w:r w:rsidRPr="008249C1">
          <w:rPr>
            <w:rStyle w:val="Hyperlink"/>
          </w:rPr>
          <w:t>Figure 9. UML of WaterML2 MonitoringPoint</w:t>
        </w:r>
        <w:r>
          <w:rPr>
            <w:noProof/>
            <w:webHidden/>
          </w:rPr>
          <w:tab/>
        </w:r>
        <w:r>
          <w:rPr>
            <w:noProof/>
            <w:webHidden/>
          </w:rPr>
          <w:fldChar w:fldCharType="begin"/>
        </w:r>
        <w:r>
          <w:rPr>
            <w:noProof/>
            <w:webHidden/>
          </w:rPr>
          <w:instrText xml:space="preserve"> PAGEREF _Toc318972337 \h </w:instrText>
        </w:r>
        <w:r>
          <w:rPr>
            <w:noProof/>
            <w:webHidden/>
          </w:rPr>
        </w:r>
        <w:r>
          <w:rPr>
            <w:noProof/>
            <w:webHidden/>
          </w:rPr>
          <w:fldChar w:fldCharType="separate"/>
        </w:r>
        <w:r>
          <w:rPr>
            <w:noProof/>
            <w:webHidden/>
          </w:rPr>
          <w:t>38</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38" w:history="1">
        <w:r w:rsidRPr="008249C1">
          <w:rPr>
            <w:rStyle w:val="Hyperlink"/>
          </w:rPr>
          <w:t>Figure 10. XML fragment of representing a WaterObservationPoint</w:t>
        </w:r>
        <w:r>
          <w:rPr>
            <w:noProof/>
            <w:webHidden/>
          </w:rPr>
          <w:tab/>
        </w:r>
        <w:r>
          <w:rPr>
            <w:noProof/>
            <w:webHidden/>
          </w:rPr>
          <w:fldChar w:fldCharType="begin"/>
        </w:r>
        <w:r>
          <w:rPr>
            <w:noProof/>
            <w:webHidden/>
          </w:rPr>
          <w:instrText xml:space="preserve"> PAGEREF _Toc318972338 \h </w:instrText>
        </w:r>
        <w:r>
          <w:rPr>
            <w:noProof/>
            <w:webHidden/>
          </w:rPr>
        </w:r>
        <w:r>
          <w:rPr>
            <w:noProof/>
            <w:webHidden/>
          </w:rPr>
          <w:fldChar w:fldCharType="separate"/>
        </w:r>
        <w:r>
          <w:rPr>
            <w:noProof/>
            <w:webHidden/>
          </w:rPr>
          <w:t>39</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39" w:history="1">
        <w:r w:rsidRPr="008249C1">
          <w:rPr>
            <w:rStyle w:val="Hyperlink"/>
          </w:rPr>
          <w:t>Figure 11. Aggregating data from multiple organizations into hydrologic themes</w:t>
        </w:r>
        <w:r>
          <w:rPr>
            <w:noProof/>
            <w:webHidden/>
          </w:rPr>
          <w:tab/>
        </w:r>
        <w:r>
          <w:rPr>
            <w:noProof/>
            <w:webHidden/>
          </w:rPr>
          <w:fldChar w:fldCharType="begin"/>
        </w:r>
        <w:r>
          <w:rPr>
            <w:noProof/>
            <w:webHidden/>
          </w:rPr>
          <w:instrText xml:space="preserve"> PAGEREF _Toc318972339 \h </w:instrText>
        </w:r>
        <w:r>
          <w:rPr>
            <w:noProof/>
            <w:webHidden/>
          </w:rPr>
        </w:r>
        <w:r>
          <w:rPr>
            <w:noProof/>
            <w:webHidden/>
          </w:rPr>
          <w:fldChar w:fldCharType="separate"/>
        </w:r>
        <w:r>
          <w:rPr>
            <w:noProof/>
            <w:webHidden/>
          </w:rPr>
          <w:t>40</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40" w:history="1">
        <w:r w:rsidRPr="008249C1">
          <w:rPr>
            <w:rStyle w:val="Hyperlink"/>
          </w:rPr>
          <w:t>Figure 12. Mapping of themes using WFS</w:t>
        </w:r>
        <w:r>
          <w:rPr>
            <w:noProof/>
            <w:webHidden/>
          </w:rPr>
          <w:tab/>
        </w:r>
        <w:r>
          <w:rPr>
            <w:noProof/>
            <w:webHidden/>
          </w:rPr>
          <w:fldChar w:fldCharType="begin"/>
        </w:r>
        <w:r>
          <w:rPr>
            <w:noProof/>
            <w:webHidden/>
          </w:rPr>
          <w:instrText xml:space="preserve"> PAGEREF _Toc318972340 \h </w:instrText>
        </w:r>
        <w:r>
          <w:rPr>
            <w:noProof/>
            <w:webHidden/>
          </w:rPr>
        </w:r>
        <w:r>
          <w:rPr>
            <w:noProof/>
            <w:webHidden/>
          </w:rPr>
          <w:fldChar w:fldCharType="separate"/>
        </w:r>
        <w:r>
          <w:rPr>
            <w:noProof/>
            <w:webHidden/>
          </w:rPr>
          <w:t>40</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r:id="rId15" w:anchor="_Toc318972341" w:history="1">
        <w:r w:rsidRPr="008249C1">
          <w:rPr>
            <w:rStyle w:val="Hyperlink"/>
          </w:rPr>
          <w:t>Figure 13. . Azure Access Control System</w:t>
        </w:r>
        <w:r>
          <w:rPr>
            <w:noProof/>
            <w:webHidden/>
          </w:rPr>
          <w:tab/>
        </w:r>
        <w:r>
          <w:rPr>
            <w:noProof/>
            <w:webHidden/>
          </w:rPr>
          <w:fldChar w:fldCharType="begin"/>
        </w:r>
        <w:r>
          <w:rPr>
            <w:noProof/>
            <w:webHidden/>
          </w:rPr>
          <w:instrText xml:space="preserve"> PAGEREF _Toc318972341 \h </w:instrText>
        </w:r>
        <w:r>
          <w:rPr>
            <w:noProof/>
            <w:webHidden/>
          </w:rPr>
        </w:r>
        <w:r>
          <w:rPr>
            <w:noProof/>
            <w:webHidden/>
          </w:rPr>
          <w:fldChar w:fldCharType="separate"/>
        </w:r>
        <w:r>
          <w:rPr>
            <w:noProof/>
            <w:webHidden/>
          </w:rPr>
          <w:t>41</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42" w:history="1">
        <w:r w:rsidRPr="008249C1">
          <w:rPr>
            <w:rStyle w:val="Hyperlink"/>
          </w:rPr>
          <w:t>Figure 15. Synchronizing observation data series from multiple formats to a staging repository and then to an HIS central catalog</w:t>
        </w:r>
        <w:r>
          <w:rPr>
            <w:noProof/>
            <w:webHidden/>
          </w:rPr>
          <w:tab/>
        </w:r>
        <w:r>
          <w:rPr>
            <w:noProof/>
            <w:webHidden/>
          </w:rPr>
          <w:fldChar w:fldCharType="begin"/>
        </w:r>
        <w:r>
          <w:rPr>
            <w:noProof/>
            <w:webHidden/>
          </w:rPr>
          <w:instrText xml:space="preserve"> PAGEREF _Toc318972342 \h </w:instrText>
        </w:r>
        <w:r>
          <w:rPr>
            <w:noProof/>
            <w:webHidden/>
          </w:rPr>
        </w:r>
        <w:r>
          <w:rPr>
            <w:noProof/>
            <w:webHidden/>
          </w:rPr>
          <w:fldChar w:fldCharType="separate"/>
        </w:r>
        <w:r>
          <w:rPr>
            <w:noProof/>
            <w:webHidden/>
          </w:rPr>
          <w:t>43</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43" w:history="1">
        <w:r w:rsidRPr="008249C1">
          <w:rPr>
            <w:rStyle w:val="Hyperlink"/>
          </w:rPr>
          <w:t>Figure 16. Components of the HIS system</w:t>
        </w:r>
        <w:r>
          <w:rPr>
            <w:noProof/>
            <w:webHidden/>
          </w:rPr>
          <w:tab/>
        </w:r>
        <w:r>
          <w:rPr>
            <w:noProof/>
            <w:webHidden/>
          </w:rPr>
          <w:fldChar w:fldCharType="begin"/>
        </w:r>
        <w:r>
          <w:rPr>
            <w:noProof/>
            <w:webHidden/>
          </w:rPr>
          <w:instrText xml:space="preserve"> PAGEREF _Toc318972343 \h </w:instrText>
        </w:r>
        <w:r>
          <w:rPr>
            <w:noProof/>
            <w:webHidden/>
          </w:rPr>
        </w:r>
        <w:r>
          <w:rPr>
            <w:noProof/>
            <w:webHidden/>
          </w:rPr>
          <w:fldChar w:fldCharType="separate"/>
        </w:r>
        <w:r>
          <w:rPr>
            <w:noProof/>
            <w:webHidden/>
          </w:rPr>
          <w:t>44</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44" w:history="1">
        <w:r w:rsidRPr="008249C1">
          <w:rPr>
            <w:rStyle w:val="Hyperlink"/>
          </w:rPr>
          <w:t>Figure 17. Metadata components, and harvesting of records from a WFS and a SOS service.</w:t>
        </w:r>
        <w:r>
          <w:rPr>
            <w:noProof/>
            <w:webHidden/>
          </w:rPr>
          <w:tab/>
        </w:r>
        <w:r>
          <w:rPr>
            <w:noProof/>
            <w:webHidden/>
          </w:rPr>
          <w:fldChar w:fldCharType="begin"/>
        </w:r>
        <w:r>
          <w:rPr>
            <w:noProof/>
            <w:webHidden/>
          </w:rPr>
          <w:instrText xml:space="preserve"> PAGEREF _Toc318972344 \h </w:instrText>
        </w:r>
        <w:r>
          <w:rPr>
            <w:noProof/>
            <w:webHidden/>
          </w:rPr>
        </w:r>
        <w:r>
          <w:rPr>
            <w:noProof/>
            <w:webHidden/>
          </w:rPr>
          <w:fldChar w:fldCharType="separate"/>
        </w:r>
        <w:r>
          <w:rPr>
            <w:noProof/>
            <w:webHidden/>
          </w:rPr>
          <w:t>45</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45" w:history="1">
        <w:r w:rsidRPr="008249C1">
          <w:rPr>
            <w:rStyle w:val="Hyperlink"/>
          </w:rPr>
          <w:t>Figure 18. Federated searching using GI-CAT</w:t>
        </w:r>
        <w:r>
          <w:rPr>
            <w:noProof/>
            <w:webHidden/>
          </w:rPr>
          <w:tab/>
        </w:r>
        <w:r>
          <w:rPr>
            <w:noProof/>
            <w:webHidden/>
          </w:rPr>
          <w:fldChar w:fldCharType="begin"/>
        </w:r>
        <w:r>
          <w:rPr>
            <w:noProof/>
            <w:webHidden/>
          </w:rPr>
          <w:instrText xml:space="preserve"> PAGEREF _Toc318972345 \h </w:instrText>
        </w:r>
        <w:r>
          <w:rPr>
            <w:noProof/>
            <w:webHidden/>
          </w:rPr>
        </w:r>
        <w:r>
          <w:rPr>
            <w:noProof/>
            <w:webHidden/>
          </w:rPr>
          <w:fldChar w:fldCharType="separate"/>
        </w:r>
        <w:r>
          <w:rPr>
            <w:noProof/>
            <w:webHidden/>
          </w:rPr>
          <w:t>46</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46" w:history="1">
        <w:r w:rsidRPr="008249C1">
          <w:rPr>
            <w:rStyle w:val="Hyperlink"/>
          </w:rPr>
          <w:t>Figure 19. CUAHSI OGC Compliant Data Server</w:t>
        </w:r>
        <w:r>
          <w:rPr>
            <w:noProof/>
            <w:webHidden/>
          </w:rPr>
          <w:tab/>
        </w:r>
        <w:r>
          <w:rPr>
            <w:noProof/>
            <w:webHidden/>
          </w:rPr>
          <w:fldChar w:fldCharType="begin"/>
        </w:r>
        <w:r>
          <w:rPr>
            <w:noProof/>
            <w:webHidden/>
          </w:rPr>
          <w:instrText xml:space="preserve"> PAGEREF _Toc318972346 \h </w:instrText>
        </w:r>
        <w:r>
          <w:rPr>
            <w:noProof/>
            <w:webHidden/>
          </w:rPr>
        </w:r>
        <w:r>
          <w:rPr>
            <w:noProof/>
            <w:webHidden/>
          </w:rPr>
          <w:fldChar w:fldCharType="separate"/>
        </w:r>
        <w:r>
          <w:rPr>
            <w:noProof/>
            <w:webHidden/>
          </w:rPr>
          <w:t>53</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47" w:history="1">
        <w:r w:rsidRPr="008249C1">
          <w:rPr>
            <w:rStyle w:val="Hyperlink"/>
          </w:rPr>
          <w:t>Figure 20. XML fragment MeasurmentTVP (time Value Pair) with a related observation</w:t>
        </w:r>
        <w:r>
          <w:rPr>
            <w:noProof/>
            <w:webHidden/>
          </w:rPr>
          <w:tab/>
        </w:r>
        <w:r>
          <w:rPr>
            <w:noProof/>
            <w:webHidden/>
          </w:rPr>
          <w:fldChar w:fldCharType="begin"/>
        </w:r>
        <w:r>
          <w:rPr>
            <w:noProof/>
            <w:webHidden/>
          </w:rPr>
          <w:instrText xml:space="preserve"> PAGEREF _Toc318972347 \h </w:instrText>
        </w:r>
        <w:r>
          <w:rPr>
            <w:noProof/>
            <w:webHidden/>
          </w:rPr>
        </w:r>
        <w:r>
          <w:rPr>
            <w:noProof/>
            <w:webHidden/>
          </w:rPr>
          <w:fldChar w:fldCharType="separate"/>
        </w:r>
        <w:r>
          <w:rPr>
            <w:noProof/>
            <w:webHidden/>
          </w:rPr>
          <w:t>66</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48" w:history="1">
        <w:r w:rsidRPr="008249C1">
          <w:rPr>
            <w:rStyle w:val="Hyperlink"/>
          </w:rPr>
          <w:t>Figure 21. Converting variable description to variable properties</w:t>
        </w:r>
        <w:r>
          <w:rPr>
            <w:noProof/>
            <w:webHidden/>
          </w:rPr>
          <w:tab/>
        </w:r>
        <w:r>
          <w:rPr>
            <w:noProof/>
            <w:webHidden/>
          </w:rPr>
          <w:fldChar w:fldCharType="begin"/>
        </w:r>
        <w:r>
          <w:rPr>
            <w:noProof/>
            <w:webHidden/>
          </w:rPr>
          <w:instrText xml:space="preserve"> PAGEREF _Toc318972348 \h </w:instrText>
        </w:r>
        <w:r>
          <w:rPr>
            <w:noProof/>
            <w:webHidden/>
          </w:rPr>
        </w:r>
        <w:r>
          <w:rPr>
            <w:noProof/>
            <w:webHidden/>
          </w:rPr>
          <w:fldChar w:fldCharType="separate"/>
        </w:r>
        <w:r>
          <w:rPr>
            <w:noProof/>
            <w:webHidden/>
          </w:rPr>
          <w:t>69</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r:id="rId16" w:anchor="_Toc318972349" w:history="1">
        <w:r w:rsidRPr="008249C1">
          <w:rPr>
            <w:rStyle w:val="Hyperlink"/>
          </w:rPr>
          <w:t>Figure 22. Vision of a reference architecture for EarthCube as is an integrated information system that includes research observatories generating large volumes of observations, domain systems (such as HIS) that publish the data according to community conventions about data models, vocabularies and protocols, and cross-domain knowledge layer that includes federated catalogs, normalized and curated datasets integrating data from domain systems and observatories, vocabulary cross-walks, as well as social networking, governance and compute infrastructure.</w:t>
        </w:r>
        <w:r>
          <w:rPr>
            <w:noProof/>
            <w:webHidden/>
          </w:rPr>
          <w:tab/>
        </w:r>
        <w:r>
          <w:rPr>
            <w:noProof/>
            <w:webHidden/>
          </w:rPr>
          <w:fldChar w:fldCharType="begin"/>
        </w:r>
        <w:r>
          <w:rPr>
            <w:noProof/>
            <w:webHidden/>
          </w:rPr>
          <w:instrText xml:space="preserve"> PAGEREF _Toc318972349 \h </w:instrText>
        </w:r>
        <w:r>
          <w:rPr>
            <w:noProof/>
            <w:webHidden/>
          </w:rPr>
        </w:r>
        <w:r>
          <w:rPr>
            <w:noProof/>
            <w:webHidden/>
          </w:rPr>
          <w:fldChar w:fldCharType="separate"/>
        </w:r>
        <w:r>
          <w:rPr>
            <w:noProof/>
            <w:webHidden/>
          </w:rPr>
          <w:t>74</w:t>
        </w:r>
        <w:r>
          <w:rPr>
            <w:noProof/>
            <w:webHidden/>
          </w:rPr>
          <w:fldChar w:fldCharType="end"/>
        </w:r>
      </w:hyperlink>
    </w:p>
    <w:p w:rsidR="00346577" w:rsidRDefault="00346577" w:rsidP="00C54D20">
      <w:r>
        <w:fldChar w:fldCharType="end"/>
      </w:r>
    </w:p>
    <w:p w:rsidR="000A76BA" w:rsidRDefault="000A76BA" w:rsidP="00F4767A">
      <w:pPr>
        <w:pStyle w:val="zzContents"/>
      </w:pPr>
      <w:r w:rsidRPr="000A76BA">
        <w:lastRenderedPageBreak/>
        <w:t>Tables</w:t>
      </w:r>
    </w:p>
    <w:p w:rsidR="00346577" w:rsidRDefault="00346577">
      <w:pPr>
        <w:pStyle w:val="TableofFigures"/>
        <w:tabs>
          <w:tab w:val="right" w:leader="dot" w:pos="9350"/>
        </w:tabs>
        <w:rPr>
          <w:rFonts w:eastAsiaTheme="minorEastAsia" w:cstheme="minorBidi"/>
          <w:b w:val="0"/>
          <w:noProof/>
          <w:lang w:eastAsia="en-US"/>
        </w:rPr>
      </w:pPr>
      <w:r>
        <w:fldChar w:fldCharType="begin"/>
      </w:r>
      <w:r>
        <w:instrText xml:space="preserve"> TOC \h \z \c "Table" </w:instrText>
      </w:r>
      <w:r>
        <w:fldChar w:fldCharType="separate"/>
      </w:r>
      <w:hyperlink w:anchor="_Toc318972361" w:history="1">
        <w:r w:rsidRPr="00CC6018">
          <w:rPr>
            <w:rStyle w:val="Hyperlink"/>
          </w:rPr>
          <w:t>Table 1. Mapping from WaterOneFlow to OGC standards</w:t>
        </w:r>
        <w:r>
          <w:rPr>
            <w:noProof/>
            <w:webHidden/>
          </w:rPr>
          <w:tab/>
        </w:r>
        <w:r>
          <w:rPr>
            <w:noProof/>
            <w:webHidden/>
          </w:rPr>
          <w:fldChar w:fldCharType="begin"/>
        </w:r>
        <w:r>
          <w:rPr>
            <w:noProof/>
            <w:webHidden/>
          </w:rPr>
          <w:instrText xml:space="preserve"> PAGEREF _Toc318972361 \h </w:instrText>
        </w:r>
        <w:r>
          <w:rPr>
            <w:noProof/>
            <w:webHidden/>
          </w:rPr>
        </w:r>
        <w:r>
          <w:rPr>
            <w:noProof/>
            <w:webHidden/>
          </w:rPr>
          <w:fldChar w:fldCharType="separate"/>
        </w:r>
        <w:r>
          <w:rPr>
            <w:noProof/>
            <w:webHidden/>
          </w:rPr>
          <w:t>22</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62" w:history="1">
        <w:r w:rsidRPr="00CC6018">
          <w:rPr>
            <w:rStyle w:val="Hyperlink"/>
          </w:rPr>
          <w:t>Table 2. HIS Central method mappings to OGC services</w:t>
        </w:r>
        <w:r>
          <w:rPr>
            <w:noProof/>
            <w:webHidden/>
          </w:rPr>
          <w:tab/>
        </w:r>
        <w:r>
          <w:rPr>
            <w:noProof/>
            <w:webHidden/>
          </w:rPr>
          <w:fldChar w:fldCharType="begin"/>
        </w:r>
        <w:r>
          <w:rPr>
            <w:noProof/>
            <w:webHidden/>
          </w:rPr>
          <w:instrText xml:space="preserve"> PAGEREF _Toc318972362 \h </w:instrText>
        </w:r>
        <w:r>
          <w:rPr>
            <w:noProof/>
            <w:webHidden/>
          </w:rPr>
        </w:r>
        <w:r>
          <w:rPr>
            <w:noProof/>
            <w:webHidden/>
          </w:rPr>
          <w:fldChar w:fldCharType="separate"/>
        </w:r>
        <w:r>
          <w:rPr>
            <w:noProof/>
            <w:webHidden/>
          </w:rPr>
          <w:t>23</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63" w:history="1">
        <w:r w:rsidRPr="00CC6018">
          <w:rPr>
            <w:rStyle w:val="Hyperlink"/>
          </w:rPr>
          <w:t>Table 3. Components identified by the Water Concept Study.</w:t>
        </w:r>
        <w:r>
          <w:rPr>
            <w:noProof/>
            <w:webHidden/>
          </w:rPr>
          <w:tab/>
        </w:r>
        <w:r>
          <w:rPr>
            <w:noProof/>
            <w:webHidden/>
          </w:rPr>
          <w:fldChar w:fldCharType="begin"/>
        </w:r>
        <w:r>
          <w:rPr>
            <w:noProof/>
            <w:webHidden/>
          </w:rPr>
          <w:instrText xml:space="preserve"> PAGEREF _Toc318972363 \h </w:instrText>
        </w:r>
        <w:r>
          <w:rPr>
            <w:noProof/>
            <w:webHidden/>
          </w:rPr>
        </w:r>
        <w:r>
          <w:rPr>
            <w:noProof/>
            <w:webHidden/>
          </w:rPr>
          <w:fldChar w:fldCharType="separate"/>
        </w:r>
        <w:r>
          <w:rPr>
            <w:noProof/>
            <w:webHidden/>
          </w:rPr>
          <w:t>28</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64" w:history="1">
        <w:r w:rsidRPr="00CC6018">
          <w:rPr>
            <w:rStyle w:val="Hyperlink"/>
          </w:rPr>
          <w:t>Table 4. Additional Components from the HIS architecture</w:t>
        </w:r>
        <w:r>
          <w:rPr>
            <w:noProof/>
            <w:webHidden/>
          </w:rPr>
          <w:tab/>
        </w:r>
        <w:r>
          <w:rPr>
            <w:noProof/>
            <w:webHidden/>
          </w:rPr>
          <w:fldChar w:fldCharType="begin"/>
        </w:r>
        <w:r>
          <w:rPr>
            <w:noProof/>
            <w:webHidden/>
          </w:rPr>
          <w:instrText xml:space="preserve"> PAGEREF _Toc318972364 \h </w:instrText>
        </w:r>
        <w:r>
          <w:rPr>
            <w:noProof/>
            <w:webHidden/>
          </w:rPr>
        </w:r>
        <w:r>
          <w:rPr>
            <w:noProof/>
            <w:webHidden/>
          </w:rPr>
          <w:fldChar w:fldCharType="separate"/>
        </w:r>
        <w:r>
          <w:rPr>
            <w:noProof/>
            <w:webHidden/>
          </w:rPr>
          <w:t>29</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65" w:history="1">
        <w:r w:rsidRPr="00CC6018">
          <w:rPr>
            <w:rStyle w:val="Hyperlink"/>
          </w:rPr>
          <w:t>Table 5. Examples and best practice for WaterML2</w:t>
        </w:r>
        <w:r>
          <w:rPr>
            <w:noProof/>
            <w:webHidden/>
          </w:rPr>
          <w:tab/>
        </w:r>
        <w:r>
          <w:rPr>
            <w:noProof/>
            <w:webHidden/>
          </w:rPr>
          <w:fldChar w:fldCharType="begin"/>
        </w:r>
        <w:r>
          <w:rPr>
            <w:noProof/>
            <w:webHidden/>
          </w:rPr>
          <w:instrText xml:space="preserve"> PAGEREF _Toc318972365 \h </w:instrText>
        </w:r>
        <w:r>
          <w:rPr>
            <w:noProof/>
            <w:webHidden/>
          </w:rPr>
        </w:r>
        <w:r>
          <w:rPr>
            <w:noProof/>
            <w:webHidden/>
          </w:rPr>
          <w:fldChar w:fldCharType="separate"/>
        </w:r>
        <w:r>
          <w:rPr>
            <w:noProof/>
            <w:webHidden/>
          </w:rPr>
          <w:t>55</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66" w:history="1">
        <w:r w:rsidRPr="00CC6018">
          <w:rPr>
            <w:rStyle w:val="Hyperlink"/>
          </w:rPr>
          <w:t xml:space="preserve">Table 6. GetCapabilities document - SOS Server Type A (procedure==sensor-type) (from </w:t>
        </w:r>
        <w:r w:rsidRPr="00CC6018">
          <w:rPr>
            <w:rStyle w:val="Hyperlink"/>
            <w:rFonts w:ascii="Times-Roman" w:hAnsi="Times-Roman" w:cs="Times-Roman"/>
          </w:rPr>
          <w:t>Fuest, 2011)</w:t>
        </w:r>
        <w:r>
          <w:rPr>
            <w:noProof/>
            <w:webHidden/>
          </w:rPr>
          <w:tab/>
        </w:r>
        <w:r>
          <w:rPr>
            <w:noProof/>
            <w:webHidden/>
          </w:rPr>
          <w:fldChar w:fldCharType="begin"/>
        </w:r>
        <w:r>
          <w:rPr>
            <w:noProof/>
            <w:webHidden/>
          </w:rPr>
          <w:instrText xml:space="preserve"> PAGEREF _Toc318972366 \h </w:instrText>
        </w:r>
        <w:r>
          <w:rPr>
            <w:noProof/>
            <w:webHidden/>
          </w:rPr>
        </w:r>
        <w:r>
          <w:rPr>
            <w:noProof/>
            <w:webHidden/>
          </w:rPr>
          <w:fldChar w:fldCharType="separate"/>
        </w:r>
        <w:r>
          <w:rPr>
            <w:noProof/>
            <w:webHidden/>
          </w:rPr>
          <w:t>56</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67" w:history="1">
        <w:r w:rsidRPr="00CC6018">
          <w:rPr>
            <w:rStyle w:val="Hyperlink"/>
          </w:rPr>
          <w:t>Table 7. Filters and applicability</w:t>
        </w:r>
        <w:r>
          <w:rPr>
            <w:noProof/>
            <w:webHidden/>
          </w:rPr>
          <w:tab/>
        </w:r>
        <w:r>
          <w:rPr>
            <w:noProof/>
            <w:webHidden/>
          </w:rPr>
          <w:fldChar w:fldCharType="begin"/>
        </w:r>
        <w:r>
          <w:rPr>
            <w:noProof/>
            <w:webHidden/>
          </w:rPr>
          <w:instrText xml:space="preserve"> PAGEREF _Toc318972367 \h </w:instrText>
        </w:r>
        <w:r>
          <w:rPr>
            <w:noProof/>
            <w:webHidden/>
          </w:rPr>
        </w:r>
        <w:r>
          <w:rPr>
            <w:noProof/>
            <w:webHidden/>
          </w:rPr>
          <w:fldChar w:fldCharType="separate"/>
        </w:r>
        <w:r>
          <w:rPr>
            <w:noProof/>
            <w:webHidden/>
          </w:rPr>
          <w:t>61</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68" w:history="1">
        <w:r w:rsidRPr="00CC6018">
          <w:rPr>
            <w:rStyle w:val="Hyperlink"/>
          </w:rPr>
          <w:t>Table 8. Uniform Resource Locators (URL) for the Water Quality web services based on the USGS standard</w:t>
        </w:r>
        <w:r>
          <w:rPr>
            <w:noProof/>
            <w:webHidden/>
          </w:rPr>
          <w:tab/>
        </w:r>
        <w:r>
          <w:rPr>
            <w:noProof/>
            <w:webHidden/>
          </w:rPr>
          <w:fldChar w:fldCharType="begin"/>
        </w:r>
        <w:r>
          <w:rPr>
            <w:noProof/>
            <w:webHidden/>
          </w:rPr>
          <w:instrText xml:space="preserve"> PAGEREF _Toc318972368 \h </w:instrText>
        </w:r>
        <w:r>
          <w:rPr>
            <w:noProof/>
            <w:webHidden/>
          </w:rPr>
        </w:r>
        <w:r>
          <w:rPr>
            <w:noProof/>
            <w:webHidden/>
          </w:rPr>
          <w:fldChar w:fldCharType="separate"/>
        </w:r>
        <w:r>
          <w:rPr>
            <w:noProof/>
            <w:webHidden/>
          </w:rPr>
          <w:t>67</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69" w:history="1">
        <w:r w:rsidRPr="00CC6018">
          <w:rPr>
            <w:rStyle w:val="Hyperlink"/>
          </w:rPr>
          <w:t>Table 9. CUAHSI Service Supporting Legacy WaterOneFlow Interface</w:t>
        </w:r>
        <w:r>
          <w:rPr>
            <w:noProof/>
            <w:webHidden/>
          </w:rPr>
          <w:tab/>
        </w:r>
        <w:r>
          <w:rPr>
            <w:noProof/>
            <w:webHidden/>
          </w:rPr>
          <w:fldChar w:fldCharType="begin"/>
        </w:r>
        <w:r>
          <w:rPr>
            <w:noProof/>
            <w:webHidden/>
          </w:rPr>
          <w:instrText xml:space="preserve"> PAGEREF _Toc318972369 \h </w:instrText>
        </w:r>
        <w:r>
          <w:rPr>
            <w:noProof/>
            <w:webHidden/>
          </w:rPr>
        </w:r>
        <w:r>
          <w:rPr>
            <w:noProof/>
            <w:webHidden/>
          </w:rPr>
          <w:fldChar w:fldCharType="separate"/>
        </w:r>
        <w:r>
          <w:rPr>
            <w:noProof/>
            <w:webHidden/>
          </w:rPr>
          <w:t>68</w:t>
        </w:r>
        <w:r>
          <w:rPr>
            <w:noProof/>
            <w:webHidden/>
          </w:rPr>
          <w:fldChar w:fldCharType="end"/>
        </w:r>
      </w:hyperlink>
    </w:p>
    <w:p w:rsidR="00346577" w:rsidRDefault="00346577">
      <w:pPr>
        <w:pStyle w:val="TableofFigures"/>
        <w:tabs>
          <w:tab w:val="right" w:leader="dot" w:pos="9350"/>
        </w:tabs>
        <w:rPr>
          <w:rFonts w:eastAsiaTheme="minorEastAsia" w:cstheme="minorBidi"/>
          <w:b w:val="0"/>
          <w:noProof/>
          <w:lang w:eastAsia="en-US"/>
        </w:rPr>
      </w:pPr>
      <w:hyperlink w:anchor="_Toc318972370" w:history="1">
        <w:r w:rsidRPr="00CC6018">
          <w:rPr>
            <w:rStyle w:val="Hyperlink"/>
          </w:rPr>
          <w:t>Table 10 Observations Metadata: Core Fields</w:t>
        </w:r>
        <w:r>
          <w:rPr>
            <w:noProof/>
            <w:webHidden/>
          </w:rPr>
          <w:tab/>
        </w:r>
        <w:r>
          <w:rPr>
            <w:noProof/>
            <w:webHidden/>
          </w:rPr>
          <w:fldChar w:fldCharType="begin"/>
        </w:r>
        <w:r>
          <w:rPr>
            <w:noProof/>
            <w:webHidden/>
          </w:rPr>
          <w:instrText xml:space="preserve"> PAGEREF _Toc318972370 \h </w:instrText>
        </w:r>
        <w:r>
          <w:rPr>
            <w:noProof/>
            <w:webHidden/>
          </w:rPr>
        </w:r>
        <w:r>
          <w:rPr>
            <w:noProof/>
            <w:webHidden/>
          </w:rPr>
          <w:fldChar w:fldCharType="separate"/>
        </w:r>
        <w:r>
          <w:rPr>
            <w:noProof/>
            <w:webHidden/>
          </w:rPr>
          <w:t>81</w:t>
        </w:r>
        <w:r>
          <w:rPr>
            <w:noProof/>
            <w:webHidden/>
          </w:rPr>
          <w:fldChar w:fldCharType="end"/>
        </w:r>
      </w:hyperlink>
    </w:p>
    <w:p w:rsidR="000A76BA" w:rsidRDefault="00346577" w:rsidP="00C54D20">
      <w:r>
        <w:fldChar w:fldCharType="end"/>
      </w:r>
    </w:p>
    <w:p w:rsidR="000A76BA" w:rsidRDefault="000A76BA" w:rsidP="00C54D20">
      <w:bookmarkStart w:id="1" w:name="_Toc312041471"/>
    </w:p>
    <w:bookmarkEnd w:id="1"/>
    <w:p w:rsidR="00FD17A5" w:rsidRDefault="00FD17A5">
      <w:pPr>
        <w:rPr>
          <w:b/>
          <w:bCs/>
        </w:rPr>
      </w:pPr>
      <w:r>
        <w:br w:type="page"/>
      </w:r>
    </w:p>
    <w:p w:rsidR="00251564" w:rsidRDefault="00FD17A5" w:rsidP="00C54D20">
      <w:pPr>
        <w:pStyle w:val="Heading1"/>
      </w:pPr>
      <w:r>
        <w:lastRenderedPageBreak/>
        <w:t>Introduction</w:t>
      </w:r>
    </w:p>
    <w:p w:rsidR="00EA2965" w:rsidRPr="00EA2965" w:rsidRDefault="00EA2965" w:rsidP="00EA2965">
      <w:pPr>
        <w:pStyle w:val="Heading2"/>
      </w:pPr>
      <w:r>
        <w:t>Scope</w:t>
      </w:r>
    </w:p>
    <w:p w:rsidR="001918F3" w:rsidRDefault="00AD5908" w:rsidP="00C54D20">
      <w:r>
        <w:t xml:space="preserve">This document presents our vision for the transition from the initial CUAHSI HIS standards to the OGC specifications, </w:t>
      </w:r>
      <w:r w:rsidR="001747AE">
        <w:t xml:space="preserve">as well as </w:t>
      </w:r>
      <w:r>
        <w:t>specific step-wise plans for this transition</w:t>
      </w:r>
      <w:r w:rsidR="001747AE">
        <w:t xml:space="preserve">. It provides a detailed specification of </w:t>
      </w:r>
      <w:r>
        <w:t xml:space="preserve">CUAHSI HIS cyberinfrastructure to be implemented, including its technical and governance aspects.   </w:t>
      </w:r>
    </w:p>
    <w:p w:rsidR="00A65014" w:rsidRDefault="001918F3" w:rsidP="00C54D20">
      <w:r>
        <w:t>This document follows the earlier “</w:t>
      </w:r>
      <w:r w:rsidR="000F1812">
        <w:t>Water Information Services Concept Development Study</w:t>
      </w:r>
      <w:r w:rsidR="00C1520D">
        <w:t xml:space="preserve"> (2011)</w:t>
      </w:r>
      <w:r>
        <w:t xml:space="preserve">,” which </w:t>
      </w:r>
      <w:r w:rsidR="000F1812">
        <w:t>outline</w:t>
      </w:r>
      <w:r>
        <w:t>d</w:t>
      </w:r>
      <w:r w:rsidR="000F1812">
        <w:t xml:space="preserve"> the CUAHSI HIS architecture</w:t>
      </w:r>
      <w:r>
        <w:t xml:space="preserve"> and general patterns of mapping this architecture to </w:t>
      </w:r>
      <w:r w:rsidR="000F1812">
        <w:t>OGC standards. Th</w:t>
      </w:r>
      <w:r w:rsidR="00291B3D">
        <w:t>e present</w:t>
      </w:r>
      <w:r w:rsidR="000F1812">
        <w:t xml:space="preserve"> document </w:t>
      </w:r>
      <w:r>
        <w:t xml:space="preserve">focuses on how this architecture </w:t>
      </w:r>
      <w:r w:rsidR="0063501B">
        <w:t xml:space="preserve">is being </w:t>
      </w:r>
      <w:r>
        <w:t xml:space="preserve">implemented as the system is migrating to OGC </w:t>
      </w:r>
      <w:r w:rsidR="0063501B">
        <w:t xml:space="preserve">reference model and </w:t>
      </w:r>
      <w:r>
        <w:t>service stack. It is expected that this document will be used by implementers who have participated in the earlier phase of CUAHSI HIS</w:t>
      </w:r>
      <w:r w:rsidR="0063501B">
        <w:t xml:space="preserve"> development</w:t>
      </w:r>
      <w:r>
        <w:t>, including</w:t>
      </w:r>
      <w:r w:rsidR="0063501B">
        <w:t xml:space="preserve"> decision-makers and technical personnel from </w:t>
      </w:r>
      <w:r>
        <w:t xml:space="preserve">federal and state government agencies, academic </w:t>
      </w:r>
      <w:r w:rsidR="0063501B">
        <w:t xml:space="preserve">research centers and universities, and commercial companies, assisting them </w:t>
      </w:r>
      <w:r>
        <w:t xml:space="preserve">with the transition to the new </w:t>
      </w:r>
      <w:r w:rsidR="0063501B">
        <w:t>set of services and other middleware components</w:t>
      </w:r>
      <w:r>
        <w:t>.</w:t>
      </w:r>
    </w:p>
    <w:p w:rsidR="00EA2965" w:rsidRDefault="00EA2965" w:rsidP="00EA2965">
      <w:pPr>
        <w:pStyle w:val="Heading2"/>
      </w:pPr>
      <w:bookmarkStart w:id="2" w:name="_Toc56152628"/>
      <w:r>
        <w:t>Document contributor contact points</w:t>
      </w:r>
      <w:bookmarkEnd w:id="2"/>
    </w:p>
    <w:p w:rsidR="00EA2965" w:rsidRDefault="00EA2965" w:rsidP="00EA2965">
      <w:pPr>
        <w:keepNext/>
      </w:pPr>
      <w:r>
        <w:t>All questions regarding this document should be directed to the editor or the contributors:</w:t>
      </w:r>
    </w:p>
    <w:tbl>
      <w:tblPr>
        <w:tblW w:w="5850" w:type="dxa"/>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250"/>
        <w:gridCol w:w="3600"/>
      </w:tblGrid>
      <w:tr w:rsidR="00EA2965" w:rsidTr="00EA2965">
        <w:tc>
          <w:tcPr>
            <w:tcW w:w="225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header"/>
              <w:keepNext/>
              <w:spacing w:line="240" w:lineRule="auto"/>
            </w:pPr>
            <w:r>
              <w:t>Name</w:t>
            </w:r>
          </w:p>
        </w:tc>
        <w:tc>
          <w:tcPr>
            <w:tcW w:w="360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header"/>
              <w:keepNext/>
              <w:spacing w:line="240" w:lineRule="auto"/>
            </w:pPr>
            <w:r>
              <w:t>Organization</w:t>
            </w:r>
          </w:p>
        </w:tc>
      </w:tr>
      <w:tr w:rsidR="00EA2965" w:rsidTr="00EA2965">
        <w:tc>
          <w:tcPr>
            <w:tcW w:w="225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keepNext/>
              <w:spacing w:line="240" w:lineRule="auto"/>
            </w:pPr>
            <w:r>
              <w:t>David Valentine</w:t>
            </w:r>
          </w:p>
        </w:tc>
        <w:tc>
          <w:tcPr>
            <w:tcW w:w="360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keepNext/>
              <w:spacing w:line="240" w:lineRule="auto"/>
            </w:pPr>
            <w:r>
              <w:t>University of California, San Diego</w:t>
            </w:r>
          </w:p>
        </w:tc>
      </w:tr>
      <w:tr w:rsidR="00EA2965" w:rsidTr="00EA2965">
        <w:tc>
          <w:tcPr>
            <w:tcW w:w="225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keepNext/>
              <w:spacing w:line="240" w:lineRule="auto"/>
            </w:pPr>
            <w:r>
              <w:t>Ilya Zaslavsky</w:t>
            </w:r>
          </w:p>
        </w:tc>
        <w:tc>
          <w:tcPr>
            <w:tcW w:w="360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keepNext/>
              <w:spacing w:line="240" w:lineRule="auto"/>
            </w:pPr>
            <w:r>
              <w:t>University of California, San Diego</w:t>
            </w:r>
          </w:p>
        </w:tc>
      </w:tr>
      <w:tr w:rsidR="00EA2965" w:rsidTr="00EA2965">
        <w:tc>
          <w:tcPr>
            <w:tcW w:w="225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spacing w:line="240" w:lineRule="auto"/>
            </w:pPr>
          </w:p>
        </w:tc>
        <w:tc>
          <w:tcPr>
            <w:tcW w:w="360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spacing w:line="240" w:lineRule="auto"/>
            </w:pPr>
          </w:p>
        </w:tc>
      </w:tr>
    </w:tbl>
    <w:p w:rsidR="00EA2965" w:rsidRDefault="00EA2965" w:rsidP="00EA2965">
      <w:pPr>
        <w:pStyle w:val="zzHelp"/>
        <w:rPr>
          <w:szCs w:val="24"/>
        </w:rPr>
      </w:pPr>
    </w:p>
    <w:p w:rsidR="00EA2965" w:rsidRDefault="00EA2965" w:rsidP="00EA2965">
      <w:pPr>
        <w:pStyle w:val="Heading2"/>
      </w:pPr>
      <w:bookmarkStart w:id="3" w:name="_Toc56152629"/>
      <w:r>
        <w:t>Revision history</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95"/>
        <w:gridCol w:w="990"/>
        <w:gridCol w:w="990"/>
        <w:gridCol w:w="1695"/>
        <w:gridCol w:w="3942"/>
      </w:tblGrid>
      <w:tr w:rsidR="00EA2965" w:rsidTr="00EA2965">
        <w:tc>
          <w:tcPr>
            <w:tcW w:w="1095"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header"/>
              <w:keepNext/>
            </w:pPr>
            <w:r>
              <w:t>Date</w:t>
            </w:r>
          </w:p>
        </w:tc>
        <w:tc>
          <w:tcPr>
            <w:tcW w:w="99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header"/>
              <w:keepNext/>
            </w:pPr>
            <w:r>
              <w:t>Release</w:t>
            </w:r>
          </w:p>
        </w:tc>
        <w:tc>
          <w:tcPr>
            <w:tcW w:w="99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header"/>
              <w:keepNext/>
            </w:pPr>
            <w:r>
              <w:t>Editor</w:t>
            </w:r>
          </w:p>
        </w:tc>
        <w:tc>
          <w:tcPr>
            <w:tcW w:w="1695"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header"/>
              <w:keepNext/>
            </w:pPr>
            <w:r>
              <w:t>Primary clauses modified</w:t>
            </w:r>
          </w:p>
        </w:tc>
        <w:tc>
          <w:tcPr>
            <w:tcW w:w="3942"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header"/>
              <w:keepNext/>
            </w:pPr>
            <w:r>
              <w:t>Description</w:t>
            </w:r>
          </w:p>
        </w:tc>
      </w:tr>
      <w:tr w:rsidR="00EA2965" w:rsidTr="00EA2965">
        <w:tc>
          <w:tcPr>
            <w:tcW w:w="1095"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pPr>
            <w:r>
              <w:t>2011-09</w:t>
            </w:r>
          </w:p>
        </w:tc>
        <w:tc>
          <w:tcPr>
            <w:tcW w:w="99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pPr>
            <w:r>
              <w:t>0.9</w:t>
            </w:r>
          </w:p>
        </w:tc>
        <w:tc>
          <w:tcPr>
            <w:tcW w:w="99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pPr>
            <w:r>
              <w:t>Valentine</w:t>
            </w:r>
          </w:p>
        </w:tc>
        <w:tc>
          <w:tcPr>
            <w:tcW w:w="1695"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pPr>
          </w:p>
        </w:tc>
        <w:tc>
          <w:tcPr>
            <w:tcW w:w="3942" w:type="dxa"/>
            <w:tcBorders>
              <w:top w:val="single" w:sz="4" w:space="0" w:color="auto"/>
              <w:left w:val="single" w:sz="4" w:space="0" w:color="auto"/>
              <w:bottom w:val="single" w:sz="4" w:space="0" w:color="auto"/>
              <w:right w:val="single" w:sz="4" w:space="0" w:color="auto"/>
            </w:tcBorders>
          </w:tcPr>
          <w:p w:rsidR="00EA2965" w:rsidRDefault="001D1D9D" w:rsidP="001D1D9D">
            <w:pPr>
              <w:pStyle w:val="OGCtabletext"/>
            </w:pPr>
            <w:r>
              <w:t>Moved WaterML 2 details</w:t>
            </w:r>
            <w:bookmarkStart w:id="4" w:name="_GoBack"/>
            <w:bookmarkEnd w:id="4"/>
            <w:r>
              <w:t xml:space="preserve"> to separate document</w:t>
            </w:r>
          </w:p>
        </w:tc>
      </w:tr>
      <w:tr w:rsidR="00EA2965" w:rsidTr="00EA2965">
        <w:tc>
          <w:tcPr>
            <w:tcW w:w="1095"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pPr>
            <w:r>
              <w:t>2012-03</w:t>
            </w:r>
          </w:p>
        </w:tc>
        <w:tc>
          <w:tcPr>
            <w:tcW w:w="990" w:type="dxa"/>
            <w:tcBorders>
              <w:top w:val="single" w:sz="4" w:space="0" w:color="auto"/>
              <w:left w:val="single" w:sz="4" w:space="0" w:color="auto"/>
              <w:bottom w:val="single" w:sz="4" w:space="0" w:color="auto"/>
              <w:right w:val="single" w:sz="4" w:space="0" w:color="auto"/>
            </w:tcBorders>
          </w:tcPr>
          <w:p w:rsidR="00EA2965" w:rsidRDefault="001D1D9D" w:rsidP="00EA2965">
            <w:pPr>
              <w:pStyle w:val="OGCtabletext"/>
            </w:pPr>
            <w:r>
              <w:t>0.91</w:t>
            </w:r>
          </w:p>
        </w:tc>
        <w:tc>
          <w:tcPr>
            <w:tcW w:w="990"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pPr>
            <w:r>
              <w:t>Valentine</w:t>
            </w:r>
          </w:p>
        </w:tc>
        <w:tc>
          <w:tcPr>
            <w:tcW w:w="1695" w:type="dxa"/>
            <w:tcBorders>
              <w:top w:val="single" w:sz="4" w:space="0" w:color="auto"/>
              <w:left w:val="single" w:sz="4" w:space="0" w:color="auto"/>
              <w:bottom w:val="single" w:sz="4" w:space="0" w:color="auto"/>
              <w:right w:val="single" w:sz="4" w:space="0" w:color="auto"/>
            </w:tcBorders>
          </w:tcPr>
          <w:p w:rsidR="00EA2965" w:rsidRDefault="00EA2965" w:rsidP="00EA2965">
            <w:pPr>
              <w:pStyle w:val="OGCtabletext"/>
            </w:pPr>
            <w:r>
              <w:t>All.</w:t>
            </w:r>
          </w:p>
        </w:tc>
        <w:tc>
          <w:tcPr>
            <w:tcW w:w="3942" w:type="dxa"/>
            <w:tcBorders>
              <w:top w:val="single" w:sz="4" w:space="0" w:color="auto"/>
              <w:left w:val="single" w:sz="4" w:space="0" w:color="auto"/>
              <w:bottom w:val="single" w:sz="4" w:space="0" w:color="auto"/>
              <w:right w:val="single" w:sz="4" w:space="0" w:color="auto"/>
            </w:tcBorders>
          </w:tcPr>
          <w:p w:rsidR="00EA2965" w:rsidRDefault="001D1D9D" w:rsidP="001D1D9D">
            <w:pPr>
              <w:pStyle w:val="OGCtabletext"/>
            </w:pPr>
            <w:r>
              <w:t>Formatting to OGC template</w:t>
            </w:r>
          </w:p>
        </w:tc>
      </w:tr>
      <w:tr w:rsidR="00EA2965" w:rsidTr="00EA2965">
        <w:tc>
          <w:tcPr>
            <w:tcW w:w="1095" w:type="dxa"/>
            <w:tcBorders>
              <w:top w:val="single" w:sz="4" w:space="0" w:color="auto"/>
              <w:left w:val="single" w:sz="4" w:space="0" w:color="auto"/>
              <w:bottom w:val="single" w:sz="4" w:space="0" w:color="auto"/>
              <w:right w:val="single" w:sz="4" w:space="0" w:color="auto"/>
            </w:tcBorders>
          </w:tcPr>
          <w:p w:rsidR="00EA2965" w:rsidRDefault="00EA2965" w:rsidP="00EA2965">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EA2965" w:rsidRDefault="00EA2965" w:rsidP="00EA2965">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EA2965" w:rsidRDefault="00EA2965" w:rsidP="00EA2965">
            <w:pPr>
              <w:pStyle w:val="ListBullet"/>
              <w:keepLines/>
              <w:ind w:left="0" w:firstLine="0"/>
            </w:pPr>
          </w:p>
        </w:tc>
        <w:tc>
          <w:tcPr>
            <w:tcW w:w="1695" w:type="dxa"/>
            <w:tcBorders>
              <w:top w:val="single" w:sz="4" w:space="0" w:color="auto"/>
              <w:left w:val="single" w:sz="4" w:space="0" w:color="auto"/>
              <w:bottom w:val="single" w:sz="4" w:space="0" w:color="auto"/>
              <w:right w:val="single" w:sz="4" w:space="0" w:color="auto"/>
            </w:tcBorders>
          </w:tcPr>
          <w:p w:rsidR="00EA2965" w:rsidRDefault="00EA2965" w:rsidP="00EA2965">
            <w:pPr>
              <w:pStyle w:val="ListBullet"/>
              <w:keepLines/>
              <w:ind w:left="0" w:firstLine="0"/>
            </w:pPr>
          </w:p>
        </w:tc>
        <w:tc>
          <w:tcPr>
            <w:tcW w:w="3942" w:type="dxa"/>
            <w:tcBorders>
              <w:top w:val="single" w:sz="4" w:space="0" w:color="auto"/>
              <w:left w:val="single" w:sz="4" w:space="0" w:color="auto"/>
              <w:bottom w:val="single" w:sz="4" w:space="0" w:color="auto"/>
              <w:right w:val="single" w:sz="4" w:space="0" w:color="auto"/>
            </w:tcBorders>
          </w:tcPr>
          <w:p w:rsidR="00EA2965" w:rsidRDefault="00EA2965" w:rsidP="00EA2965">
            <w:pPr>
              <w:pStyle w:val="ListBullet"/>
              <w:keepLines/>
              <w:ind w:left="0" w:firstLine="0"/>
            </w:pPr>
          </w:p>
        </w:tc>
      </w:tr>
    </w:tbl>
    <w:p w:rsidR="00EA2965" w:rsidRDefault="00EA2965" w:rsidP="00EA2965">
      <w:pPr>
        <w:pStyle w:val="zzHelp"/>
        <w:rPr>
          <w:szCs w:val="24"/>
        </w:rPr>
      </w:pPr>
      <w:bookmarkStart w:id="5" w:name="_Toc530153464"/>
    </w:p>
    <w:p w:rsidR="00EA2965" w:rsidRDefault="00EA2965" w:rsidP="00EA2965">
      <w:pPr>
        <w:pStyle w:val="Heading2"/>
      </w:pPr>
      <w:bookmarkStart w:id="6" w:name="_Toc56152630"/>
      <w:r>
        <w:t>Future work</w:t>
      </w:r>
      <w:bookmarkEnd w:id="5"/>
      <w:bookmarkEnd w:id="6"/>
    </w:p>
    <w:p w:rsidR="001D1D9D" w:rsidRDefault="00EA2965" w:rsidP="00EA2965">
      <w:r>
        <w:t>Improvements in this document are desirable to</w:t>
      </w:r>
    </w:p>
    <w:p w:rsidR="001D1D9D" w:rsidRDefault="001D1D9D" w:rsidP="001D1D9D">
      <w:pPr>
        <w:pStyle w:val="ListParagraph"/>
        <w:numPr>
          <w:ilvl w:val="0"/>
          <w:numId w:val="41"/>
        </w:numPr>
      </w:pPr>
      <w:r>
        <w:t>Gridded Data</w:t>
      </w:r>
    </w:p>
    <w:p w:rsidR="001D1D9D" w:rsidRDefault="001D1D9D" w:rsidP="001D1D9D">
      <w:pPr>
        <w:pStyle w:val="ListParagraph"/>
        <w:numPr>
          <w:ilvl w:val="0"/>
          <w:numId w:val="41"/>
        </w:numPr>
      </w:pPr>
      <w:r>
        <w:t>Implementation</w:t>
      </w:r>
    </w:p>
    <w:p w:rsidR="001D1D9D" w:rsidRDefault="001D1D9D" w:rsidP="001D1D9D">
      <w:pPr>
        <w:pStyle w:val="ListParagraph"/>
        <w:numPr>
          <w:ilvl w:val="0"/>
          <w:numId w:val="41"/>
        </w:numPr>
      </w:pPr>
      <w:r>
        <w:t>Future items</w:t>
      </w:r>
    </w:p>
    <w:p w:rsidR="001D1D9D" w:rsidRDefault="001D1D9D" w:rsidP="001D1D9D">
      <w:pPr>
        <w:pStyle w:val="ListParagraph"/>
        <w:numPr>
          <w:ilvl w:val="1"/>
          <w:numId w:val="41"/>
        </w:numPr>
      </w:pPr>
      <w:r>
        <w:lastRenderedPageBreak/>
        <w:t>Method</w:t>
      </w:r>
    </w:p>
    <w:p w:rsidR="001D1D9D" w:rsidRDefault="001D1D9D" w:rsidP="001D1D9D">
      <w:pPr>
        <w:pStyle w:val="ListParagraph"/>
        <w:numPr>
          <w:ilvl w:val="1"/>
          <w:numId w:val="41"/>
        </w:numPr>
      </w:pPr>
      <w:r>
        <w:t>Themes</w:t>
      </w:r>
    </w:p>
    <w:p w:rsidR="001D1D9D" w:rsidRDefault="001D1D9D" w:rsidP="001D1D9D">
      <w:pPr>
        <w:pStyle w:val="ListParagraph"/>
        <w:numPr>
          <w:ilvl w:val="0"/>
          <w:numId w:val="41"/>
        </w:numPr>
      </w:pPr>
      <w:r>
        <w:t>Developing test datasets and validation tools</w:t>
      </w:r>
    </w:p>
    <w:p w:rsidR="00EA2965" w:rsidRDefault="00EA2965" w:rsidP="00EA2965">
      <w:pPr>
        <w:pStyle w:val="Heading2"/>
      </w:pPr>
      <w:r>
        <w:t>Forward</w:t>
      </w:r>
    </w:p>
    <w:p w:rsidR="00EA2965" w:rsidRDefault="00EA2965" w:rsidP="00EA2965">
      <w:r>
        <w:t xml:space="preserve">CUAHSI Hydrologic Information System Project has developed services-based infrastructure for publishing, cataloguing, discovering and accessing hydrologic observations from multiple distributed repositories. The backbone of the HIS service-oriented architecture design is a set of standard web service APIs that define interactions between hydrologic data publication platform (HydroServer), the data cataloguing and discovery system (HydroCatalog) and client applications, such as HydroDesktop. The key standards used in the current operational version of HIS are WaterML 1.x and WaterOneFlow services. These specifications have been designed to unify hydrologic data discovery and access heterogeneous sources of hydrologic observations: academic data sources that store data in CUAHSI Observations Data </w:t>
      </w:r>
      <w:proofErr w:type="gramStart"/>
      <w:r>
        <w:t>Model  (</w:t>
      </w:r>
      <w:proofErr w:type="gramEnd"/>
      <w:r>
        <w:t xml:space="preserve">ODM) and large federal and state water data repositories (e.g. maintained by USGS, EPA, NCDC) that follow their own storage, metadata and access conventions. To establish a higher level of compatibility between a wider group of water data sources, at the national and international scales, and to take advantage of multiple third-party software applications, the CUAHSI HIS Service Oriented Architecture (SOA) is now evolving to ensure that the key interfaces are compatible with OGC standards. Another advantage of this transition is that Open Geospatial Consortium provides transparent and community-accepted procedures and protocols for governing standards development. In particular, OGC has assembled an international group of experts in standards for water data and related fields (as the OGC/WMO Hydrology Domain Working Group) with the mission to examine existing standards, develop standardization priorities, coordinate development of specifications, organize their testing in a series of interoperability experiments, and lead the standards to community adoption. </w:t>
      </w:r>
    </w:p>
    <w:p w:rsidR="00EA2965" w:rsidRDefault="00EA2965" w:rsidP="00EA2965">
      <w:r>
        <w:t xml:space="preserve">The first part of the document focuses on the main concepts and components of CUAHSI HIS as a service-compliant hydrologic information system, and the transition from the current system to the new OGC-compliant interfaces. Part II of the document describes the main workflows needed to keep the new system operational. </w:t>
      </w:r>
    </w:p>
    <w:p w:rsidR="00EA2965" w:rsidRPr="00C250DF" w:rsidRDefault="00EA2965" w:rsidP="00EA2965">
      <w:r>
        <w:t>Comments on this document are welcome (as track changes submitted to the authors).</w:t>
      </w:r>
    </w:p>
    <w:p w:rsidR="00EA2965" w:rsidRDefault="00EA2965" w:rsidP="00EA2965">
      <w:pPr>
        <w:pStyle w:val="Heading1"/>
      </w:pPr>
      <w:bookmarkStart w:id="7" w:name="_Toc312041472"/>
      <w:r>
        <w:t>References</w:t>
      </w:r>
    </w:p>
    <w:p w:rsidR="00EA2965" w:rsidRPr="00EA2965" w:rsidRDefault="00EA2965" w:rsidP="00EA2965"/>
    <w:p w:rsidR="00EA2965" w:rsidRDefault="00EA2965" w:rsidP="00EA2965">
      <w:pPr>
        <w:pStyle w:val="Heading1"/>
      </w:pPr>
      <w:r>
        <w:t xml:space="preserve">Terms and </w:t>
      </w:r>
      <w:r w:rsidR="00FD17A5">
        <w:t>Definitions</w:t>
      </w:r>
    </w:p>
    <w:p w:rsidR="00EA2965" w:rsidRPr="00EA2965" w:rsidRDefault="00EA2965" w:rsidP="00EA2965"/>
    <w:p w:rsidR="00FD17A5" w:rsidRDefault="00FD17A5">
      <w:pPr>
        <w:rPr>
          <w:b/>
          <w:bCs/>
        </w:rPr>
      </w:pPr>
      <w:r>
        <w:br w:type="page"/>
      </w:r>
    </w:p>
    <w:p w:rsidR="00DC0BB1" w:rsidRDefault="00251564" w:rsidP="00EA2965">
      <w:pPr>
        <w:pStyle w:val="Heading1"/>
      </w:pPr>
      <w:r w:rsidRPr="00EA2965">
        <w:lastRenderedPageBreak/>
        <w:t>Summary</w:t>
      </w:r>
      <w:bookmarkEnd w:id="7"/>
    </w:p>
    <w:p w:rsidR="00AC09F1" w:rsidRPr="00AC09F1" w:rsidRDefault="00AC09F1" w:rsidP="00C54D20">
      <w:pPr>
        <w:pStyle w:val="Heading2"/>
      </w:pPr>
      <w:bookmarkStart w:id="8" w:name="_Toc312041473"/>
      <w:r>
        <w:t xml:space="preserve">The mission and </w:t>
      </w:r>
      <w:r w:rsidR="0063501B">
        <w:t>k</w:t>
      </w:r>
      <w:r>
        <w:t>ey challenges of CUAHSI HIS</w:t>
      </w:r>
      <w:bookmarkEnd w:id="8"/>
    </w:p>
    <w:p w:rsidR="001918F3" w:rsidRDefault="001918F3" w:rsidP="00C54D20">
      <w:r>
        <w:t xml:space="preserve">The mission of the CUAHSI Hydrologic Information </w:t>
      </w:r>
      <w:r w:rsidR="0063501B">
        <w:t xml:space="preserve">System </w:t>
      </w:r>
      <w:r>
        <w:t xml:space="preserve">Project is to create a scalable, flexible and evolving data integration infrastructure for hydrologic </w:t>
      </w:r>
      <w:proofErr w:type="gramStart"/>
      <w:r>
        <w:t>information, that</w:t>
      </w:r>
      <w:proofErr w:type="gramEnd"/>
      <w:r>
        <w:t xml:space="preserve"> would become a foundation for addressing hydrologic research and education challenges for the next decade. The key challenges are as follows:</w:t>
      </w:r>
    </w:p>
    <w:p w:rsidR="001918F3" w:rsidRDefault="00DC0BB1" w:rsidP="00D63DF2">
      <w:pPr>
        <w:pStyle w:val="ListParagraph"/>
        <w:numPr>
          <w:ilvl w:val="0"/>
          <w:numId w:val="9"/>
        </w:numPr>
      </w:pPr>
      <w:r w:rsidRPr="00DC0BB1">
        <w:t>As massive volumes of hydrologic data become available it is important to develop sophisticated data integration strategies and architectures enabling re-purposing and re-using observations</w:t>
      </w:r>
      <w:r w:rsidR="00BD5005">
        <w:t>, as hydrologic science is embracing larger-scale analysis and modeling made over longer time series.</w:t>
      </w:r>
    </w:p>
    <w:p w:rsidR="001918F3" w:rsidRDefault="00DC0BB1" w:rsidP="00D63DF2">
      <w:pPr>
        <w:pStyle w:val="ListParagraph"/>
        <w:numPr>
          <w:ilvl w:val="0"/>
          <w:numId w:val="9"/>
        </w:numPr>
      </w:pPr>
      <w:r w:rsidRPr="00DC0BB1">
        <w:t>Distributed hydrologic data should be easily discoverable</w:t>
      </w:r>
      <w:r w:rsidR="001918F3">
        <w:t xml:space="preserve">; yet they are </w:t>
      </w:r>
      <w:r w:rsidR="0063501B">
        <w:t xml:space="preserve">currently </w:t>
      </w:r>
      <w:r w:rsidR="001918F3">
        <w:t>described using different metadata and semantic conventions,</w:t>
      </w:r>
      <w:r w:rsidR="0063501B">
        <w:t xml:space="preserve"> thus making hydrologic data discovery and interpretation a complicated and time-consuming process which is often not easy to replicate. </w:t>
      </w:r>
      <w:r w:rsidR="00380B7A">
        <w:t>U</w:t>
      </w:r>
      <w:r w:rsidR="001918F3">
        <w:t xml:space="preserve">nified hydrologic data discovery interfaces </w:t>
      </w:r>
      <w:r w:rsidR="00380B7A">
        <w:t xml:space="preserve">with community-accepted semantics </w:t>
      </w:r>
      <w:r w:rsidR="00BD5005">
        <w:t>are needed</w:t>
      </w:r>
      <w:r w:rsidR="0063501B">
        <w:t xml:space="preserve"> to </w:t>
      </w:r>
      <w:r w:rsidR="00BD5005">
        <w:t>.</w:t>
      </w:r>
      <w:r w:rsidR="00380B7A">
        <w:t>address this challenge.</w:t>
      </w:r>
    </w:p>
    <w:p w:rsidR="00BD5005" w:rsidRDefault="00DC0BB1" w:rsidP="00D63DF2">
      <w:pPr>
        <w:pStyle w:val="ListParagraph"/>
        <w:numPr>
          <w:ilvl w:val="0"/>
          <w:numId w:val="9"/>
        </w:numPr>
      </w:pPr>
      <w:r w:rsidRPr="00DC0BB1">
        <w:t>Data are structurally and semantically heterogeneous, follow different spatial and temporal sampling patterns, and undergo different types of processing before they become available</w:t>
      </w:r>
      <w:r w:rsidR="00BD5005">
        <w:t xml:space="preserve">, which complicates </w:t>
      </w:r>
      <w:r w:rsidR="00380B7A">
        <w:t xml:space="preserve">information </w:t>
      </w:r>
      <w:r w:rsidR="00BD5005">
        <w:t>integration</w:t>
      </w:r>
      <w:r w:rsidR="00380B7A">
        <w:t xml:space="preserve"> across hydrologic data sources</w:t>
      </w:r>
      <w:r w:rsidR="00BD5005">
        <w:t>.</w:t>
      </w:r>
    </w:p>
    <w:p w:rsidR="00DC0BB1" w:rsidRDefault="00BD5005" w:rsidP="00D63DF2">
      <w:pPr>
        <w:pStyle w:val="ListParagraph"/>
        <w:numPr>
          <w:ilvl w:val="0"/>
          <w:numId w:val="9"/>
        </w:numPr>
      </w:pPr>
      <w:r>
        <w:t>Hydrologic science is a</w:t>
      </w:r>
      <w:r w:rsidR="00DC0BB1" w:rsidRPr="00DC0BB1">
        <w:t>ddressing problems that could not be addressed before</w:t>
      </w:r>
      <w:r>
        <w:t xml:space="preserve">: </w:t>
      </w:r>
      <w:r w:rsidR="00DC0BB1" w:rsidRPr="00DC0BB1">
        <w:t>regional and continental scale modeling, global climate change effects, large-scale disaster response</w:t>
      </w:r>
      <w:r>
        <w:t xml:space="preserve">. Besides data integration </w:t>
      </w:r>
      <w:r w:rsidR="006D3EDC">
        <w:t xml:space="preserve">enabling </w:t>
      </w:r>
      <w:r>
        <w:t xml:space="preserve">such larger scale research, this </w:t>
      </w:r>
      <w:r w:rsidR="00DC0BB1" w:rsidRPr="00DC0BB1">
        <w:t xml:space="preserve">requires clarification </w:t>
      </w:r>
      <w:r>
        <w:t xml:space="preserve">of </w:t>
      </w:r>
      <w:r w:rsidR="00DC0BB1" w:rsidRPr="00DC0BB1">
        <w:t>the roles and responsibilities of all system stakeholders, including government and academic monitoring and research activities</w:t>
      </w:r>
      <w:r>
        <w:t>.</w:t>
      </w:r>
    </w:p>
    <w:p w:rsidR="00BD5005" w:rsidRDefault="00DC0BB1" w:rsidP="00D63DF2">
      <w:pPr>
        <w:pStyle w:val="ListParagraph"/>
        <w:numPr>
          <w:ilvl w:val="0"/>
          <w:numId w:val="9"/>
        </w:numPr>
      </w:pPr>
      <w:r w:rsidRPr="00DC0BB1">
        <w:t>Making hydrologic data publishing easy with standards-compliant mainstream software</w:t>
      </w:r>
      <w:r w:rsidR="00BD5005">
        <w:t xml:space="preserve"> – this is critical for engaging </w:t>
      </w:r>
      <w:r w:rsidR="006D3EDC">
        <w:t xml:space="preserve">wider </w:t>
      </w:r>
      <w:r w:rsidR="00BD5005">
        <w:t xml:space="preserve">groups of hydrologists and data collectors in </w:t>
      </w:r>
      <w:r w:rsidR="006D3EDC">
        <w:t>hydrologic data sharing, achieving higher levels of data availability and, therefore, higher accuracy, predictive and explanatory value, and impact of hydrologic analysis and modeling</w:t>
      </w:r>
      <w:r w:rsidR="00A65014">
        <w:t>.</w:t>
      </w:r>
    </w:p>
    <w:p w:rsidR="00760702" w:rsidRDefault="00DC0BB1" w:rsidP="00D63DF2">
      <w:pPr>
        <w:pStyle w:val="ListParagraph"/>
        <w:numPr>
          <w:ilvl w:val="0"/>
          <w:numId w:val="9"/>
        </w:numPr>
      </w:pPr>
      <w:r w:rsidRPr="00DC0BB1">
        <w:t>Integrating government and academic observation</w:t>
      </w:r>
      <w:r w:rsidR="006D3EDC">
        <w:t xml:space="preserve"> </w:t>
      </w:r>
      <w:r w:rsidRPr="00DC0BB1">
        <w:t>s</w:t>
      </w:r>
      <w:r w:rsidR="006D3EDC">
        <w:t>ources</w:t>
      </w:r>
      <w:r w:rsidR="00BD5005">
        <w:t xml:space="preserve"> is needed</w:t>
      </w:r>
      <w:r w:rsidR="006D3EDC">
        <w:t xml:space="preserve"> for creating a more comprehensive hydrologic portrait at different spatial scales, and for better understanding of hydrologic processes in the water cycle. These groups play </w:t>
      </w:r>
      <w:r w:rsidR="00BD5005">
        <w:t>different roles in hydrologic research and monitoring</w:t>
      </w:r>
      <w:r w:rsidR="006D3EDC">
        <w:t xml:space="preserve">, collect observational data for </w:t>
      </w:r>
      <w:r w:rsidR="00BD5005">
        <w:t>different purposes</w:t>
      </w:r>
      <w:r w:rsidR="00760702">
        <w:t xml:space="preserve">, </w:t>
      </w:r>
      <w:r w:rsidR="006D3EDC">
        <w:t xml:space="preserve">and adhere to different </w:t>
      </w:r>
      <w:r w:rsidR="00760702">
        <w:t>data retention strategies, QA/QC procedures, and other data management lifecycle</w:t>
      </w:r>
      <w:r w:rsidR="006D3EDC">
        <w:t xml:space="preserve"> components</w:t>
      </w:r>
      <w:r w:rsidR="00A65014">
        <w:t>.</w:t>
      </w:r>
    </w:p>
    <w:p w:rsidR="00760702" w:rsidRDefault="00DC0BB1" w:rsidP="00D63DF2">
      <w:pPr>
        <w:pStyle w:val="ListParagraph"/>
        <w:numPr>
          <w:ilvl w:val="0"/>
          <w:numId w:val="9"/>
        </w:numPr>
      </w:pPr>
      <w:r w:rsidRPr="00DC0BB1">
        <w:t xml:space="preserve">Integrating data across </w:t>
      </w:r>
      <w:r w:rsidR="006907FF">
        <w:t xml:space="preserve">earth science </w:t>
      </w:r>
      <w:r w:rsidRPr="00DC0BB1">
        <w:t>research domains</w:t>
      </w:r>
      <w:r w:rsidR="00760702">
        <w:t xml:space="preserve"> </w:t>
      </w:r>
      <w:r w:rsidR="006907FF">
        <w:t xml:space="preserve">is </w:t>
      </w:r>
      <w:r w:rsidR="00760702">
        <w:t xml:space="preserve">an important challenge as cross-domain distributed information systems are being developed </w:t>
      </w:r>
      <w:r w:rsidR="006907FF">
        <w:t xml:space="preserve">- </w:t>
      </w:r>
      <w:r w:rsidR="00760702">
        <w:t xml:space="preserve">such as </w:t>
      </w:r>
      <w:r w:rsidR="006907FF">
        <w:t>those envisioned in the new NSF EarthCube initiative. In such systems</w:t>
      </w:r>
      <w:r w:rsidR="00760702">
        <w:t>, data from different subdomains of the earth sciences</w:t>
      </w:r>
      <w:r w:rsidR="00661171">
        <w:t>, managed by independently managed and independently evolving information systems,</w:t>
      </w:r>
      <w:r w:rsidR="00760702">
        <w:t xml:space="preserve"> </w:t>
      </w:r>
      <w:r w:rsidR="00760702">
        <w:lastRenderedPageBreak/>
        <w:t>need to be integrated in comprehensive analysis and modeling of physical processes</w:t>
      </w:r>
      <w:r w:rsidR="00025A1B">
        <w:t xml:space="preserve"> under a variety of research scenarios</w:t>
      </w:r>
      <w:r w:rsidR="00661171">
        <w:t>.</w:t>
      </w:r>
      <w:r w:rsidR="00760702">
        <w:t xml:space="preserve">  </w:t>
      </w:r>
    </w:p>
    <w:p w:rsidR="00DC0BB1" w:rsidRPr="00DC0BB1" w:rsidRDefault="00A831B5" w:rsidP="00D63DF2">
      <w:pPr>
        <w:pStyle w:val="ListParagraph"/>
        <w:numPr>
          <w:ilvl w:val="0"/>
          <w:numId w:val="9"/>
        </w:numPr>
      </w:pPr>
      <w:r>
        <w:rPr>
          <w:noProof/>
        </w:rPr>
        <mc:AlternateContent>
          <mc:Choice Requires="wpg">
            <w:drawing>
              <wp:anchor distT="0" distB="0" distL="114300" distR="114300" simplePos="0" relativeHeight="251662336" behindDoc="0" locked="0" layoutInCell="1" allowOverlap="1" wp14:anchorId="4CD5A0CC" wp14:editId="3A868102">
                <wp:simplePos x="0" y="0"/>
                <wp:positionH relativeFrom="column">
                  <wp:posOffset>476250</wp:posOffset>
                </wp:positionH>
                <wp:positionV relativeFrom="paragraph">
                  <wp:posOffset>840105</wp:posOffset>
                </wp:positionV>
                <wp:extent cx="4479290" cy="283972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4479290" cy="2839720"/>
                          <a:chOff x="0" y="0"/>
                          <a:chExt cx="4479290" cy="2839720"/>
                        </a:xfrm>
                      </wpg:grpSpPr>
                      <pic:pic xmlns:pic="http://schemas.openxmlformats.org/drawingml/2006/picture">
                        <pic:nvPicPr>
                          <pic:cNvPr id="31746" name="Picture 2"/>
                          <pic:cNvPicPr>
                            <a:picLocks noChangeAspect="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4476750" cy="2095500"/>
                          </a:xfrm>
                          <a:prstGeom prst="rect">
                            <a:avLst/>
                          </a:prstGeom>
                          <a:noFill/>
                          <a:ln>
                            <a:noFill/>
                          </a:ln>
                          <a:effectLst/>
                          <a:extLst/>
                        </pic:spPr>
                      </pic:pic>
                      <wps:wsp>
                        <wps:cNvPr id="10" name="Text Box 10"/>
                        <wps:cNvSpPr txBox="1"/>
                        <wps:spPr>
                          <a:xfrm>
                            <a:off x="0" y="2152650"/>
                            <a:ext cx="4479290" cy="687070"/>
                          </a:xfrm>
                          <a:prstGeom prst="rect">
                            <a:avLst/>
                          </a:prstGeom>
                          <a:solidFill>
                            <a:prstClr val="white"/>
                          </a:solidFill>
                          <a:ln>
                            <a:noFill/>
                          </a:ln>
                          <a:effectLst/>
                        </wps:spPr>
                        <wps:txbx>
                          <w:txbxContent>
                            <w:p w:rsidR="007B3F94" w:rsidRPr="00CA3532" w:rsidRDefault="007B3F94" w:rsidP="00C54D20">
                              <w:pPr>
                                <w:pStyle w:val="Caption"/>
                                <w:rPr>
                                  <w:noProof/>
                                </w:rPr>
                              </w:pPr>
                              <w:bookmarkStart w:id="9" w:name="_Toc318972329"/>
                              <w:proofErr w:type="gramStart"/>
                              <w:r>
                                <w:t xml:space="preserve">Figure </w:t>
                              </w:r>
                              <w:proofErr w:type="gramEnd"/>
                              <w:r>
                                <w:fldChar w:fldCharType="begin"/>
                              </w:r>
                              <w:r>
                                <w:instrText xml:space="preserve"> SEQ Figure \* ARABIC </w:instrText>
                              </w:r>
                              <w:r>
                                <w:fldChar w:fldCharType="separate"/>
                              </w:r>
                              <w:r>
                                <w:rPr>
                                  <w:noProof/>
                                </w:rPr>
                                <w:t>1</w:t>
                              </w:r>
                              <w:r>
                                <w:rPr>
                                  <w:noProof/>
                                </w:rPr>
                                <w:fldChar w:fldCharType="end"/>
                              </w:r>
                              <w:proofErr w:type="gramStart"/>
                              <w:r>
                                <w:t>.</w:t>
                              </w:r>
                              <w:proofErr w:type="gramEnd"/>
                              <w:r>
                                <w:t xml:space="preserve"> The HIS design </w:t>
                              </w:r>
                              <w:r>
                                <w:rPr>
                                  <w:noProof/>
                                </w:rPr>
                                <w:t>follows the standard SOA "publish-find-bind" pattern, and integrates providers of data, catalog and processing services, and data synthesis and research clients.</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 o:spid="_x0000_s1026" style="position:absolute;left:0;text-align:left;margin-left:37.5pt;margin-top:66.15pt;width:352.7pt;height:223.6pt;z-index:251662336" coordsize="44792,2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">
                <v:shape id="Picture 2" o:spid="_x0000_s1027" type="#_x0000_t75" style="position:absolute;width:44767;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0tK3HAAAA3gAAAA8AAABkcnMvZG93bnJldi54bWxEj81qwzAQhO+BvoPYQG6J7NZJixslhOKA&#10;D73kh0Jvi7W1TayVsRRHefuoUOhxmJlvmPU2mE6MNLjWsoJ0kYAgrqxuuVZwPu3nbyCcR9bYWSYF&#10;d3Kw3TxN1phre+MDjUdfiwhhl6OCxvs+l9JVDRl0C9sTR+/HDgZ9lEMt9YC3CDedfE6SlTTYclxo&#10;sKePhqrL8WoUXEORfpoy230vi6Idq7r8MiFTajYNu3cQnoL/D/+1S63gJX3NVvB7J14BuX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0tK3HAAAA3gAAAA8AAAAAAAAAAAAA&#10;AAAAnwIAAGRycy9kb3ducmV2LnhtbFBLBQYAAAAABAAEAPcAAACTAwAAAAA=&#10;">
                  <v:imagedata r:id="rId18" o:title=""/>
                  <v:path arrowok="t"/>
                </v:shape>
                <v:shapetype id="_x0000_t202" coordsize="21600,21600" o:spt="202" path="m,l,21600r21600,l21600,xe">
                  <v:stroke joinstyle="miter"/>
                  <v:path gradientshapeok="t" o:connecttype="rect"/>
                </v:shapetype>
                <v:shape id="Text Box 10" o:spid="_x0000_s1028" type="#_x0000_t202" style="position:absolute;top:21526;width:44792;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7B3F94" w:rsidRPr="00CA3532" w:rsidRDefault="007B3F94" w:rsidP="00C54D20">
                        <w:pPr>
                          <w:pStyle w:val="Caption"/>
                          <w:rPr>
                            <w:noProof/>
                          </w:rPr>
                        </w:pPr>
                        <w:bookmarkStart w:id="10" w:name="_Toc318972329"/>
                        <w:proofErr w:type="gramStart"/>
                        <w:r>
                          <w:t xml:space="preserve">Figure </w:t>
                        </w:r>
                        <w:proofErr w:type="gramEnd"/>
                        <w:r>
                          <w:fldChar w:fldCharType="begin"/>
                        </w:r>
                        <w:r>
                          <w:instrText xml:space="preserve"> SEQ Figure \* ARABIC </w:instrText>
                        </w:r>
                        <w:r>
                          <w:fldChar w:fldCharType="separate"/>
                        </w:r>
                        <w:r>
                          <w:rPr>
                            <w:noProof/>
                          </w:rPr>
                          <w:t>1</w:t>
                        </w:r>
                        <w:r>
                          <w:rPr>
                            <w:noProof/>
                          </w:rPr>
                          <w:fldChar w:fldCharType="end"/>
                        </w:r>
                        <w:proofErr w:type="gramStart"/>
                        <w:r>
                          <w:t>.</w:t>
                        </w:r>
                        <w:proofErr w:type="gramEnd"/>
                        <w:r>
                          <w:t xml:space="preserve"> The HIS design </w:t>
                        </w:r>
                        <w:r>
                          <w:rPr>
                            <w:noProof/>
                          </w:rPr>
                          <w:t>follows the standard SOA "publish-find-bind" pattern, and integrates providers of data, catalog and processing services, and data synthesis and research clients.</w:t>
                        </w:r>
                        <w:bookmarkEnd w:id="10"/>
                      </w:p>
                    </w:txbxContent>
                  </v:textbox>
                </v:shape>
                <w10:wrap type="topAndBottom"/>
              </v:group>
            </w:pict>
          </mc:Fallback>
        </mc:AlternateContent>
      </w:r>
      <w:r w:rsidR="00760702" w:rsidRPr="00DC0BB1">
        <w:t xml:space="preserve">Integrating data across </w:t>
      </w:r>
      <w:r w:rsidR="00760702">
        <w:t xml:space="preserve">different national systems and </w:t>
      </w:r>
      <w:r w:rsidR="00760702" w:rsidRPr="00DC0BB1">
        <w:t>languages</w:t>
      </w:r>
      <w:r w:rsidR="00760702">
        <w:t>: this issue becomes important as larger-scale cross-border data integration, analysis, modeling and water resource management projects become a reality</w:t>
      </w:r>
      <w:r w:rsidR="00025A1B">
        <w:t>.</w:t>
      </w:r>
    </w:p>
    <w:p w:rsidR="003115A5" w:rsidRPr="003115A5" w:rsidRDefault="003115A5" w:rsidP="00C54D20">
      <w:r>
        <w:t xml:space="preserve">Figure 1 describes the high-level logical organization of CUAHSI HIS, which provides the context for this study. </w:t>
      </w:r>
      <w:r w:rsidR="00A831B5">
        <w:t xml:space="preserve">The earlier “Water Information Services Concept Development Study” outlined the new architecture by following the collection of OGC reference model (ORM) viewpoints: enterprise, information model, computational and engineering. </w:t>
      </w:r>
      <w:r>
        <w:t xml:space="preserve">It also provided a description of key meta-use-cases </w:t>
      </w:r>
      <w:r w:rsidRPr="003115A5">
        <w:t>supported by HIS: (</w:t>
      </w:r>
      <w:r w:rsidRPr="003115A5">
        <w:rPr>
          <w:bCs/>
        </w:rPr>
        <w:t>1) Publication: publish data and their associated metadata using web services; (2</w:t>
      </w:r>
      <w:r w:rsidR="00487CD0" w:rsidRPr="003115A5">
        <w:rPr>
          <w:bCs/>
        </w:rPr>
        <w:t>) Cataloguing</w:t>
      </w:r>
      <w:r w:rsidRPr="003115A5">
        <w:rPr>
          <w:bCs/>
        </w:rPr>
        <w:t>: aggregate metadata from published web services; (3) Discovery: search a catalog to identify data series or datasets of interest, (4) Access: acquire the selected data, and (5) Processing: generate aggregate measures or derived products, support cross-dataset query and mediation, and processing functions associated with other use cases.</w:t>
      </w:r>
    </w:p>
    <w:p w:rsidR="00025A1B" w:rsidRDefault="00025A1B" w:rsidP="00C54D20"/>
    <w:p w:rsidR="00DC0BB1" w:rsidRDefault="00A831B5" w:rsidP="00C54D20">
      <w:r>
        <w:t xml:space="preserve">This document follows a similar path, starting </w:t>
      </w:r>
      <w:r w:rsidR="004E7D32">
        <w:t xml:space="preserve">with </w:t>
      </w:r>
      <w:r>
        <w:t>enterprise-</w:t>
      </w:r>
      <w:r w:rsidR="004E7D32">
        <w:t xml:space="preserve">level </w:t>
      </w:r>
      <w:r>
        <w:t xml:space="preserve">questions </w:t>
      </w:r>
      <w:r w:rsidR="004E7D32">
        <w:t xml:space="preserve">that we identified based on the previous report. It then continues to explore information and services aspects </w:t>
      </w:r>
      <w:r w:rsidR="006A4B36">
        <w:t>of the new model, and describes a migration path from the current model to the new services stack.</w:t>
      </w:r>
    </w:p>
    <w:p w:rsidR="00DC0BB1" w:rsidRDefault="00DC0BB1" w:rsidP="00C54D20">
      <w:pPr>
        <w:pStyle w:val="Heading2"/>
      </w:pPr>
      <w:bookmarkStart w:id="11" w:name="_Toc312041474"/>
      <w:r w:rsidRPr="00DC0BB1">
        <w:t>Enterprise-level questions</w:t>
      </w:r>
      <w:r w:rsidR="006A4B36">
        <w:t xml:space="preserve"> addressed by this report</w:t>
      </w:r>
      <w:bookmarkEnd w:id="11"/>
    </w:p>
    <w:p w:rsidR="006A4B36" w:rsidRDefault="006A4B36" w:rsidP="00C54D20"/>
    <w:p w:rsidR="004931BB" w:rsidRDefault="00AC09F1" w:rsidP="00C54D20">
      <w:r>
        <w:t>The e</w:t>
      </w:r>
      <w:r w:rsidR="004931BB">
        <w:t xml:space="preserve">xperience operating CUAHSI HIS to date, and additional requirements expressed by our academic and government partners, lead to the following questions that drive this report: </w:t>
      </w:r>
    </w:p>
    <w:p w:rsidR="006A4B36" w:rsidRDefault="006A4B36" w:rsidP="00D63DF2">
      <w:pPr>
        <w:pStyle w:val="ListParagraph"/>
        <w:numPr>
          <w:ilvl w:val="0"/>
          <w:numId w:val="10"/>
        </w:numPr>
      </w:pPr>
      <w:r>
        <w:lastRenderedPageBreak/>
        <w:t xml:space="preserve">What is the </w:t>
      </w:r>
      <w:r w:rsidRPr="00F671B6">
        <w:rPr>
          <w:b/>
        </w:rPr>
        <w:t>migration path</w:t>
      </w:r>
      <w:r>
        <w:t xml:space="preserve"> from the current CUAHSI HIS service stack to OGC service stack? To answer this question, we focus on: </w:t>
      </w:r>
    </w:p>
    <w:p w:rsidR="00DB4E2F" w:rsidRDefault="006A4B36" w:rsidP="00D63DF2">
      <w:pPr>
        <w:pStyle w:val="ListParagraph"/>
        <w:numPr>
          <w:ilvl w:val="0"/>
          <w:numId w:val="16"/>
        </w:numPr>
      </w:pPr>
      <w:r>
        <w:t>m</w:t>
      </w:r>
      <w:r w:rsidR="00DC0BB1" w:rsidRPr="00DC0BB1">
        <w:t xml:space="preserve">apping CUAHSI HIS architecture to </w:t>
      </w:r>
      <w:r w:rsidR="003115A5">
        <w:t xml:space="preserve">the </w:t>
      </w:r>
      <w:r w:rsidR="00DC0BB1" w:rsidRPr="00DC0BB1">
        <w:t>OGC reference model</w:t>
      </w:r>
      <w:r>
        <w:t>;</w:t>
      </w:r>
    </w:p>
    <w:p w:rsidR="00DB4E2F" w:rsidRDefault="006A4B36" w:rsidP="00D63DF2">
      <w:pPr>
        <w:pStyle w:val="ListParagraph"/>
        <w:numPr>
          <w:ilvl w:val="0"/>
          <w:numId w:val="16"/>
        </w:numPr>
      </w:pPr>
      <w:r>
        <w:t>m</w:t>
      </w:r>
      <w:r w:rsidR="00DC0BB1" w:rsidRPr="00DC0BB1">
        <w:t>apping of information models (for features, time series, catalogs) to OGC encoding specifications described in the Information Viewpoint</w:t>
      </w:r>
      <w:r>
        <w:t xml:space="preserve"> as presented in the previous report; </w:t>
      </w:r>
    </w:p>
    <w:p w:rsidR="00DB4E2F" w:rsidRDefault="006A4B36" w:rsidP="00D63DF2">
      <w:pPr>
        <w:pStyle w:val="ListParagraph"/>
        <w:numPr>
          <w:ilvl w:val="0"/>
          <w:numId w:val="16"/>
        </w:numPr>
      </w:pPr>
      <w:r>
        <w:t>m</w:t>
      </w:r>
      <w:r w:rsidR="00DC0BB1" w:rsidRPr="00DC0BB1">
        <w:t>apping of data access, metadata, catalog and processing services to OGC service interface specifications described in the Computational Viewpoint</w:t>
      </w:r>
      <w:r>
        <w:t>;</w:t>
      </w:r>
    </w:p>
    <w:p w:rsidR="00DB4E2F" w:rsidRDefault="006A4B36" w:rsidP="00D63DF2">
      <w:pPr>
        <w:pStyle w:val="ListParagraph"/>
        <w:numPr>
          <w:ilvl w:val="0"/>
          <w:numId w:val="16"/>
        </w:numPr>
      </w:pPr>
      <w:r>
        <w:t>m</w:t>
      </w:r>
      <w:r w:rsidR="00DC0BB1" w:rsidRPr="00DC0BB1">
        <w:t xml:space="preserve">apping of specific technologies used in CUAHSI HIS to technologies implementing OGC-RM </w:t>
      </w:r>
      <w:r w:rsidR="003D3281">
        <w:t>a</w:t>
      </w:r>
      <w:r w:rsidR="00DC0BB1" w:rsidRPr="00DC0BB1">
        <w:t>s described in the Engineering Viewpoint</w:t>
      </w:r>
      <w:r>
        <w:t>;</w:t>
      </w:r>
    </w:p>
    <w:p w:rsidR="00DB4E2F" w:rsidRDefault="006A4B36" w:rsidP="00D63DF2">
      <w:pPr>
        <w:pStyle w:val="ListParagraph"/>
        <w:numPr>
          <w:ilvl w:val="0"/>
          <w:numId w:val="16"/>
        </w:numPr>
      </w:pPr>
      <w:r>
        <w:t>exploring potential re-implementation of CUAHSI HIS components that are not explicitly covered by OGC reference model:</w:t>
      </w:r>
    </w:p>
    <w:p w:rsidR="00DB4E2F" w:rsidRDefault="006A4B36" w:rsidP="00D63DF2">
      <w:pPr>
        <w:pStyle w:val="ListParagraph"/>
        <w:numPr>
          <w:ilvl w:val="1"/>
          <w:numId w:val="16"/>
        </w:numPr>
      </w:pPr>
      <w:r>
        <w:t>m</w:t>
      </w:r>
      <w:r w:rsidR="00DC0BB1" w:rsidRPr="00DC0BB1">
        <w:t>anaging semantic descriptions and control</w:t>
      </w:r>
      <w:r>
        <w:t>led</w:t>
      </w:r>
      <w:r w:rsidR="00DC0BB1" w:rsidRPr="00DC0BB1">
        <w:t xml:space="preserve"> vocabularies</w:t>
      </w:r>
      <w:r>
        <w:t>;</w:t>
      </w:r>
    </w:p>
    <w:p w:rsidR="00DB4E2F" w:rsidRDefault="006A4B36" w:rsidP="00D63DF2">
      <w:pPr>
        <w:pStyle w:val="ListParagraph"/>
        <w:numPr>
          <w:ilvl w:val="1"/>
          <w:numId w:val="16"/>
        </w:numPr>
      </w:pPr>
      <w:r>
        <w:t xml:space="preserve">establishing and curating a </w:t>
      </w:r>
      <w:r w:rsidR="00DC0BB1" w:rsidRPr="00DC0BB1">
        <w:t xml:space="preserve">uniform semantic framework </w:t>
      </w:r>
      <w:r>
        <w:t>based on community input;</w:t>
      </w:r>
    </w:p>
    <w:p w:rsidR="006A4B36" w:rsidRPr="00DC0BB1" w:rsidRDefault="006A4B36" w:rsidP="00D63DF2">
      <w:pPr>
        <w:pStyle w:val="ListParagraph"/>
        <w:numPr>
          <w:ilvl w:val="1"/>
          <w:numId w:val="16"/>
        </w:numPr>
      </w:pPr>
      <w:r>
        <w:t>validating semantic compliance, and a related governance model;</w:t>
      </w:r>
    </w:p>
    <w:p w:rsidR="00E714EE" w:rsidRDefault="00E714EE" w:rsidP="00C54D20">
      <w:r>
        <w:t xml:space="preserve">We take the position that development of standards and best practices for managing semantic information is outside the OGC standardization process purview, as other standards bodies have been active in this area. However, management of controlled vocabularies and semantics is an inherent component of </w:t>
      </w:r>
      <w:proofErr w:type="gramStart"/>
      <w:r>
        <w:t>HIS,</w:t>
      </w:r>
      <w:proofErr w:type="gramEnd"/>
      <w:r>
        <w:t xml:space="preserve"> therefore migrati</w:t>
      </w:r>
      <w:r w:rsidR="003D3281">
        <w:t xml:space="preserve">on of semantics management </w:t>
      </w:r>
      <w:r w:rsidR="00FF7707">
        <w:t xml:space="preserve">components to a standards-based encoding and services </w:t>
      </w:r>
      <w:r w:rsidR="003D3281">
        <w:t>is within the scope of this document</w:t>
      </w:r>
      <w:r w:rsidR="00FF7707">
        <w:t>.</w:t>
      </w:r>
    </w:p>
    <w:p w:rsidR="003D3281" w:rsidRDefault="003D3281" w:rsidP="00C54D20"/>
    <w:p w:rsidR="00FF7707" w:rsidRDefault="00FF7707" w:rsidP="00C54D20">
      <w:r>
        <w:t>The CUAHSI HIS experience highlighted several key questions that have not been explicitly addressed by other studies. In particular, the interoperability experiments conducted by the</w:t>
      </w:r>
      <w:r w:rsidR="003D3281">
        <w:t xml:space="preserve"> </w:t>
      </w:r>
      <w:r>
        <w:t>OGC/WMO Hydrology Domain Working Group have focused on refining WaterML 2.0 encoding in the context of several data access scenarios, while not specifically focusing on the issues of data discovery and cataloguing, or governance aspects of information management and integration. Therefore, the additional specific questions we address include:</w:t>
      </w:r>
    </w:p>
    <w:p w:rsidR="00FF7707" w:rsidRDefault="00FF7707" w:rsidP="00D63DF2">
      <w:pPr>
        <w:pStyle w:val="ListParagraph"/>
        <w:numPr>
          <w:ilvl w:val="0"/>
          <w:numId w:val="10"/>
        </w:numPr>
      </w:pPr>
      <w:r w:rsidRPr="00DB4E2F">
        <w:rPr>
          <w:b/>
        </w:rPr>
        <w:t>Modeling of time series catalogs</w:t>
      </w:r>
      <w:r w:rsidRPr="00DC0BB1">
        <w:t>, and their interaction with service registries</w:t>
      </w:r>
      <w:r>
        <w:t>. While OGC offers specifications for catalogs of services and datasets, these specifications may not be mature or specific for catalogs of observation time series. CUAHSI HIS experience points to modeling of time series catalogs at the information, computation and engineering levels as one of the key issues in the design of a hydrologic information system.</w:t>
      </w:r>
    </w:p>
    <w:p w:rsidR="00DC0BB1" w:rsidRPr="00DC0BB1" w:rsidRDefault="00FF7707" w:rsidP="00D63DF2">
      <w:pPr>
        <w:pStyle w:val="ListParagraph"/>
        <w:numPr>
          <w:ilvl w:val="0"/>
          <w:numId w:val="10"/>
        </w:numPr>
      </w:pPr>
      <w:r w:rsidRPr="00DB4E2F">
        <w:rPr>
          <w:b/>
        </w:rPr>
        <w:t>Federation of catalogs and service registries</w:t>
      </w:r>
      <w:r>
        <w:t xml:space="preserve"> </w:t>
      </w:r>
      <w:r w:rsidR="00F671B6">
        <w:t xml:space="preserve">is an important component of the system as we’ve witnessed a growing demand from independent water data publishers to expose their catalogs in a compatible manner.  This is </w:t>
      </w:r>
      <w:r>
        <w:t xml:space="preserve">complicated </w:t>
      </w:r>
      <w:r w:rsidR="00F671B6">
        <w:t xml:space="preserve">due to </w:t>
      </w:r>
      <w:r>
        <w:t>the m</w:t>
      </w:r>
      <w:r w:rsidR="00DC0BB1" w:rsidRPr="00DC0BB1">
        <w:t xml:space="preserve">ultitude of </w:t>
      </w:r>
      <w:r>
        <w:t xml:space="preserve">profiles </w:t>
      </w:r>
      <w:r w:rsidR="00F671B6">
        <w:t xml:space="preserve">of catalog services (CSW, in particular) </w:t>
      </w:r>
      <w:r>
        <w:t xml:space="preserve">and </w:t>
      </w:r>
      <w:r w:rsidR="00F671B6">
        <w:t xml:space="preserve">their </w:t>
      </w:r>
      <w:r>
        <w:t xml:space="preserve">implementations. </w:t>
      </w:r>
      <w:r w:rsidR="00F671B6">
        <w:t xml:space="preserve">One of our aims is to define an appropriate CSW </w:t>
      </w:r>
      <w:r w:rsidR="00F671B6">
        <w:lastRenderedPageBreak/>
        <w:t>profiles and services to support federation of hydrologic catalogs for the use scenarios explored in CUAHSI HIS.</w:t>
      </w:r>
    </w:p>
    <w:p w:rsidR="00DC0BB1" w:rsidRPr="00DC0BB1" w:rsidRDefault="00DC0BB1" w:rsidP="00D63DF2">
      <w:pPr>
        <w:pStyle w:val="ListParagraph"/>
        <w:numPr>
          <w:ilvl w:val="0"/>
          <w:numId w:val="10"/>
        </w:numPr>
      </w:pPr>
      <w:r w:rsidRPr="00DB4E2F">
        <w:rPr>
          <w:b/>
        </w:rPr>
        <w:t>Search patterns</w:t>
      </w:r>
      <w:r w:rsidR="00F54F73" w:rsidRPr="00DB4E2F">
        <w:t>, as enabled by the system of federated services and time series catalogs, specifically:</w:t>
      </w:r>
    </w:p>
    <w:p w:rsidR="00DB4E2F" w:rsidRDefault="00DC0BB1" w:rsidP="00D63DF2">
      <w:pPr>
        <w:pStyle w:val="ListParagraph"/>
        <w:numPr>
          <w:ilvl w:val="0"/>
          <w:numId w:val="14"/>
        </w:numPr>
      </w:pPr>
      <w:r w:rsidRPr="00DC0BB1">
        <w:t>How OGC query interfaces express distributed discovery of hydrologic data, using semantic, spatial and temporal filters for services and time series</w:t>
      </w:r>
      <w:r w:rsidR="00F54F73">
        <w:t>?</w:t>
      </w:r>
    </w:p>
    <w:p w:rsidR="00DC0BB1" w:rsidRPr="00DC0BB1" w:rsidRDefault="00DC0BB1" w:rsidP="00D63DF2">
      <w:pPr>
        <w:pStyle w:val="ListParagraph"/>
        <w:numPr>
          <w:ilvl w:val="0"/>
          <w:numId w:val="14"/>
        </w:numPr>
      </w:pPr>
      <w:r w:rsidRPr="00DC0BB1">
        <w:t>What are pros and cons of different architecture patterns enabling data discovery and retrieval</w:t>
      </w:r>
      <w:r w:rsidR="00F54F73">
        <w:t>?</w:t>
      </w:r>
    </w:p>
    <w:p w:rsidR="00DC0BB1" w:rsidRPr="00DC0BB1" w:rsidRDefault="00DC0BB1" w:rsidP="00D63DF2">
      <w:pPr>
        <w:pStyle w:val="ListParagraph"/>
        <w:numPr>
          <w:ilvl w:val="0"/>
          <w:numId w:val="10"/>
        </w:numPr>
      </w:pPr>
      <w:r w:rsidRPr="00DB4E2F">
        <w:rPr>
          <w:b/>
        </w:rPr>
        <w:t>Operational governance model</w:t>
      </w:r>
      <w:r w:rsidR="00F54F73" w:rsidRPr="00DB4E2F">
        <w:rPr>
          <w:b/>
        </w:rPr>
        <w:t xml:space="preserve">, </w:t>
      </w:r>
      <w:r w:rsidR="00F54F73">
        <w:t>which is required for maintaining the integrated water data system and the transition to new interfaces:</w:t>
      </w:r>
    </w:p>
    <w:p w:rsidR="00DB4E2F" w:rsidRDefault="00DC0BB1" w:rsidP="00D63DF2">
      <w:pPr>
        <w:pStyle w:val="ListParagraph"/>
        <w:numPr>
          <w:ilvl w:val="0"/>
          <w:numId w:val="15"/>
        </w:numPr>
      </w:pPr>
      <w:r w:rsidRPr="00DC0BB1">
        <w:t>What are the key roles in the operational system, and how they change with the transition to the standards-based model</w:t>
      </w:r>
      <w:r w:rsidR="00F54F73">
        <w:t>?</w:t>
      </w:r>
    </w:p>
    <w:p w:rsidR="00DB4E2F" w:rsidRDefault="00F54F73" w:rsidP="00D63DF2">
      <w:pPr>
        <w:pStyle w:val="ListParagraph"/>
        <w:numPr>
          <w:ilvl w:val="0"/>
          <w:numId w:val="15"/>
        </w:numPr>
      </w:pPr>
      <w:r>
        <w:t xml:space="preserve">What the operational management model for key HIS components, including: governance of </w:t>
      </w:r>
      <w:r w:rsidR="00DC0BB1" w:rsidRPr="00DC0BB1">
        <w:t xml:space="preserve">encodings and service signatures; </w:t>
      </w:r>
      <w:r>
        <w:t xml:space="preserve">governance and curation of </w:t>
      </w:r>
      <w:r w:rsidR="00DC0BB1" w:rsidRPr="00DC0BB1">
        <w:t xml:space="preserve">community vocabularies and ontologies; </w:t>
      </w:r>
      <w:r>
        <w:t xml:space="preserve">community management of </w:t>
      </w:r>
      <w:r w:rsidR="00DC0BB1" w:rsidRPr="00DC0BB1">
        <w:t xml:space="preserve">mappings between semantic concepts and domain of values; </w:t>
      </w:r>
      <w:r>
        <w:t xml:space="preserve">procedures for </w:t>
      </w:r>
      <w:r w:rsidR="00DC0BB1" w:rsidRPr="00DC0BB1">
        <w:t xml:space="preserve">catalog curation; </w:t>
      </w:r>
      <w:r>
        <w:t xml:space="preserve">system verification (against pre-defined verification use cases), </w:t>
      </w:r>
      <w:r w:rsidR="00DC0BB1" w:rsidRPr="00DC0BB1">
        <w:t xml:space="preserve">validation </w:t>
      </w:r>
      <w:r>
        <w:t xml:space="preserve">(against science goals), </w:t>
      </w:r>
      <w:r w:rsidR="00DC0BB1" w:rsidRPr="00DC0BB1">
        <w:t>and system monitoring</w:t>
      </w:r>
      <w:r>
        <w:t>?</w:t>
      </w:r>
    </w:p>
    <w:p w:rsidR="00DC0BB1" w:rsidRPr="00DC0BB1" w:rsidRDefault="00F54F73" w:rsidP="00D63DF2">
      <w:pPr>
        <w:pStyle w:val="ListParagraph"/>
        <w:numPr>
          <w:ilvl w:val="0"/>
          <w:numId w:val="15"/>
        </w:numPr>
      </w:pPr>
      <w:r>
        <w:t xml:space="preserve">What are the </w:t>
      </w:r>
      <w:r w:rsidR="00DC0BB1" w:rsidRPr="00DC0BB1">
        <w:t xml:space="preserve">best practices for publishing hydrologic data and catalogs, </w:t>
      </w:r>
      <w:r>
        <w:t xml:space="preserve">and enabling community-supported and managed </w:t>
      </w:r>
      <w:r w:rsidR="00DC0BB1" w:rsidRPr="00DC0BB1">
        <w:t>applications /implementations clearinghouse</w:t>
      </w:r>
      <w:r>
        <w:t>?</w:t>
      </w:r>
    </w:p>
    <w:p w:rsidR="00516827" w:rsidRDefault="00516827" w:rsidP="00C54D20"/>
    <w:p w:rsidR="00516827" w:rsidRPr="003E371F" w:rsidRDefault="003E371F" w:rsidP="00C54D20">
      <w:r>
        <w:t xml:space="preserve">Governance model is </w:t>
      </w:r>
      <w:r w:rsidR="00516827">
        <w:t xml:space="preserve">a </w:t>
      </w:r>
      <w:r>
        <w:t xml:space="preserve">critical component </w:t>
      </w:r>
      <w:r w:rsidR="00516827">
        <w:t xml:space="preserve">for </w:t>
      </w:r>
      <w:r>
        <w:t xml:space="preserve">managing an operational hydrologic information system, yet it has received relatively little attention in our previous work, beyond setting data use and data publishing agreements, and requesting citations when HIS data are used. By now, the project has accumulated extensive experience collaborating with data and other service providers and with hydrologic data users, to start formulating governance principles. To be successful, the governance model must follow </w:t>
      </w:r>
      <w:r w:rsidR="00516827" w:rsidRPr="003E371F">
        <w:t>essential patterns of community organization with respect to:</w:t>
      </w:r>
    </w:p>
    <w:p w:rsidR="00516827" w:rsidRDefault="00516827" w:rsidP="00D63DF2">
      <w:pPr>
        <w:pStyle w:val="ListParagraph"/>
        <w:numPr>
          <w:ilvl w:val="0"/>
          <w:numId w:val="11"/>
        </w:numPr>
      </w:pPr>
      <w:r w:rsidRPr="003E371F">
        <w:t>Data management responsibilities as established in the community and required by government regulations (for agencies) and academic rigor standards as expressed, for example, in NSF data management policies (for academic partners)</w:t>
      </w:r>
      <w:r w:rsidR="003E371F">
        <w:t>;</w:t>
      </w:r>
    </w:p>
    <w:p w:rsidR="003E371F" w:rsidRDefault="00516827" w:rsidP="00D63DF2">
      <w:pPr>
        <w:pStyle w:val="ListParagraph"/>
        <w:numPr>
          <w:ilvl w:val="0"/>
          <w:numId w:val="11"/>
        </w:numPr>
      </w:pPr>
      <w:r w:rsidRPr="003E371F">
        <w:t>Supporting local researchers in establishing and maintaining their observation networks, including identities of measurement sites, variables, methods, procedures, etc., while providing aggregation, validation and semantic mapping services to enable cross-network search</w:t>
      </w:r>
      <w:r w:rsidR="003E371F">
        <w:t xml:space="preserve"> and data integration;</w:t>
      </w:r>
    </w:p>
    <w:p w:rsidR="003E371F" w:rsidRDefault="00516827" w:rsidP="00D63DF2">
      <w:pPr>
        <w:pStyle w:val="ListParagraph"/>
        <w:numPr>
          <w:ilvl w:val="0"/>
          <w:numId w:val="11"/>
        </w:numPr>
      </w:pPr>
      <w:r w:rsidRPr="003E371F">
        <w:t>Enabling service providers and consumers to join the system with minimal initial investment and skill set, by using common standards-compliant software</w:t>
      </w:r>
      <w:r w:rsidR="003E371F">
        <w:t>.</w:t>
      </w:r>
    </w:p>
    <w:p w:rsidR="00516827" w:rsidRPr="003E371F" w:rsidRDefault="003E371F" w:rsidP="00C54D20">
      <w:r>
        <w:lastRenderedPageBreak/>
        <w:t xml:space="preserve">In addition, the scope of governance shall be clearly defined, with the expectation that governance of water data exchange standards shall belong to </w:t>
      </w:r>
      <w:r w:rsidR="00516827" w:rsidRPr="003E371F">
        <w:t xml:space="preserve">independent international </w:t>
      </w:r>
      <w:r>
        <w:t xml:space="preserve">standards </w:t>
      </w:r>
      <w:r w:rsidR="00516827" w:rsidRPr="003E371F">
        <w:t>bodies</w:t>
      </w:r>
      <w:r>
        <w:t xml:space="preserve"> working in conjunction with projects like HIS to establish</w:t>
      </w:r>
      <w:r w:rsidR="00E76808">
        <w:t xml:space="preserve"> hydrology-related use cases and verify and validate proposed standards against such use cases</w:t>
      </w:r>
      <w:r>
        <w:t>.</w:t>
      </w:r>
    </w:p>
    <w:p w:rsidR="003E371F" w:rsidRPr="003E371F" w:rsidRDefault="003E371F" w:rsidP="00C54D20"/>
    <w:p w:rsidR="00F54F73" w:rsidRPr="00F54F73" w:rsidRDefault="00F54F73" w:rsidP="00C54D20">
      <w:r w:rsidRPr="00F54F73">
        <w:t xml:space="preserve">This </w:t>
      </w:r>
      <w:r>
        <w:t>report is organized by the five groups of questions above. It start</w:t>
      </w:r>
      <w:r w:rsidR="00C9476C">
        <w:t>s</w:t>
      </w:r>
      <w:r>
        <w:t xml:space="preserve"> with the step-by-step migration path (Question 1), and then focuses on several unique aspects of the transition as described in Questions 2-5.</w:t>
      </w:r>
    </w:p>
    <w:p w:rsidR="007C0A5E" w:rsidRDefault="007C0A5E">
      <w:pPr>
        <w:rPr>
          <w:b/>
          <w:bCs/>
        </w:rPr>
      </w:pPr>
      <w:bookmarkStart w:id="12" w:name="_Toc312041475"/>
      <w:r>
        <w:br w:type="page"/>
      </w:r>
    </w:p>
    <w:p w:rsidR="00DC0BB1" w:rsidRDefault="00F54F73" w:rsidP="00C54D20">
      <w:pPr>
        <w:pStyle w:val="Heading1"/>
      </w:pPr>
      <w:r>
        <w:lastRenderedPageBreak/>
        <w:t xml:space="preserve">The </w:t>
      </w:r>
      <w:r w:rsidR="003115A5">
        <w:t>migration p</w:t>
      </w:r>
      <w:r w:rsidR="00DC0BB1">
        <w:t>ath</w:t>
      </w:r>
      <w:r>
        <w:t xml:space="preserve"> to OGC services stack and related services</w:t>
      </w:r>
      <w:bookmarkEnd w:id="12"/>
    </w:p>
    <w:p w:rsidR="00F54F73" w:rsidRDefault="00F54F73" w:rsidP="00C54D20"/>
    <w:p w:rsidR="00F54F73" w:rsidRPr="00F54F73" w:rsidRDefault="00F54F73" w:rsidP="00C54D20">
      <w:r>
        <w:t xml:space="preserve">The current </w:t>
      </w:r>
      <w:r w:rsidR="003D3281">
        <w:t xml:space="preserve">organization </w:t>
      </w:r>
      <w:r>
        <w:t>of CUAHSI HIS has been described in several earlier reports</w:t>
      </w:r>
      <w:r w:rsidR="00D82335">
        <w:t xml:space="preserve"> (his.cuahsi.org/publications)</w:t>
      </w:r>
      <w:r w:rsidR="005A6028">
        <w:t xml:space="preserve">, so we are not repeating it here. </w:t>
      </w:r>
      <w:r w:rsidR="00D82335">
        <w:t xml:space="preserve"> At a high level, migrating these components to the new services stack</w:t>
      </w:r>
      <w:r w:rsidR="00C9476C">
        <w:t>, ensuring a smooth transition of the operational system,</w:t>
      </w:r>
      <w:r w:rsidR="00D82335">
        <w:t xml:space="preserve"> will include 10 steps:</w:t>
      </w:r>
    </w:p>
    <w:p w:rsidR="00DC0BB1" w:rsidRPr="00DC0BB1" w:rsidRDefault="00DC0BB1" w:rsidP="00FD17A5">
      <w:pPr>
        <w:pStyle w:val="NoSpacing"/>
        <w:ind w:left="720" w:hanging="540"/>
      </w:pPr>
      <w:r w:rsidRPr="00DC0BB1">
        <w:t>Step 1: Prototyp</w:t>
      </w:r>
      <w:r w:rsidR="00D82335">
        <w:t xml:space="preserve">e </w:t>
      </w:r>
      <w:r w:rsidRPr="00DC0BB1">
        <w:t>a new infrastructure and assimilat</w:t>
      </w:r>
      <w:r w:rsidR="00D82335">
        <w:t>e</w:t>
      </w:r>
      <w:r w:rsidRPr="00DC0BB1">
        <w:t xml:space="preserve"> results of international validation of new OGC specifications</w:t>
      </w:r>
      <w:r w:rsidR="003D3281">
        <w:t>.</w:t>
      </w:r>
    </w:p>
    <w:p w:rsidR="00DC0BB1" w:rsidRPr="00DC0BB1" w:rsidRDefault="00DC0BB1" w:rsidP="00FD17A5">
      <w:pPr>
        <w:pStyle w:val="NoSpacing"/>
        <w:ind w:left="720" w:hanging="540"/>
      </w:pPr>
      <w:r w:rsidRPr="00DC0BB1">
        <w:t xml:space="preserve">Step 2: Settle on a time series catalog information model that can be relayed via common WFS </w:t>
      </w:r>
      <w:r w:rsidR="00D82335">
        <w:t xml:space="preserve">or CSW </w:t>
      </w:r>
      <w:r w:rsidRPr="00DC0BB1">
        <w:t>implementations</w:t>
      </w:r>
      <w:r w:rsidR="003D3281">
        <w:t>.</w:t>
      </w:r>
    </w:p>
    <w:p w:rsidR="00DC0BB1" w:rsidRDefault="00DC0BB1" w:rsidP="00FD17A5">
      <w:pPr>
        <w:pStyle w:val="NoSpacing"/>
        <w:ind w:left="720" w:hanging="540"/>
      </w:pPr>
      <w:r w:rsidRPr="00DC0BB1">
        <w:t xml:space="preserve">Step 3: </w:t>
      </w:r>
      <w:r w:rsidR="00D82335">
        <w:t>Settle on a service interface for time series catalog (as described below, WFS has been chosen for this role); cr</w:t>
      </w:r>
      <w:r w:rsidRPr="00DC0BB1">
        <w:t>eate WFS interfaces over observation networks in the HIS Central catalog, integrated with HIS Central administration interface</w:t>
      </w:r>
      <w:r w:rsidR="003D3281">
        <w:t>.</w:t>
      </w:r>
      <w:r w:rsidR="007B3176">
        <w:t xml:space="preserve"> </w:t>
      </w:r>
    </w:p>
    <w:p w:rsidR="00DC0BB1" w:rsidRPr="00DC0BB1" w:rsidRDefault="00DC0BB1" w:rsidP="00FD17A5">
      <w:pPr>
        <w:pStyle w:val="NoSpacing"/>
        <w:ind w:left="720" w:hanging="540"/>
      </w:pPr>
      <w:r w:rsidRPr="00DC0BB1">
        <w:t xml:space="preserve">Step 4: </w:t>
      </w:r>
      <w:r w:rsidR="00397141">
        <w:t>Settle on a CSW profile for presenting registries of water data services and mak</w:t>
      </w:r>
      <w:r w:rsidRPr="00DC0BB1">
        <w:t xml:space="preserve">e the </w:t>
      </w:r>
      <w:r w:rsidR="00397141">
        <w:t xml:space="preserve">observation </w:t>
      </w:r>
      <w:r w:rsidRPr="00DC0BB1">
        <w:t>networks registry in HISCentral CSW compatible</w:t>
      </w:r>
      <w:r w:rsidR="003D3281">
        <w:t>.</w:t>
      </w:r>
    </w:p>
    <w:p w:rsidR="00DC0BB1" w:rsidRPr="00DC0BB1" w:rsidRDefault="00DC0BB1" w:rsidP="00FD17A5">
      <w:pPr>
        <w:pStyle w:val="NoSpacing"/>
        <w:ind w:left="720" w:hanging="540"/>
      </w:pPr>
      <w:r w:rsidRPr="00DC0BB1">
        <w:t xml:space="preserve">Step 5: Establish a distributed system of federated hydrologic catalogs, using the </w:t>
      </w:r>
      <w:r w:rsidR="00397141">
        <w:t xml:space="preserve">chosen </w:t>
      </w:r>
      <w:r w:rsidRPr="00DC0BB1">
        <w:t>CSW</w:t>
      </w:r>
      <w:r w:rsidR="00397141">
        <w:t xml:space="preserve"> profile and a set of compatible implementations</w:t>
      </w:r>
      <w:r w:rsidR="003D3281">
        <w:t>.</w:t>
      </w:r>
    </w:p>
    <w:p w:rsidR="00DC0BB1" w:rsidRPr="00DC0BB1" w:rsidRDefault="00DC0BB1" w:rsidP="00FD17A5">
      <w:pPr>
        <w:pStyle w:val="NoSpacing"/>
        <w:ind w:left="720" w:hanging="540"/>
      </w:pPr>
      <w:r w:rsidRPr="00DC0BB1">
        <w:t xml:space="preserve">Step 6: Create WaterML2/SOS </w:t>
      </w:r>
      <w:r w:rsidR="005A6028">
        <w:t xml:space="preserve">data access </w:t>
      </w:r>
      <w:r w:rsidRPr="00DC0BB1">
        <w:t xml:space="preserve">endpoints, initially for </w:t>
      </w:r>
      <w:r w:rsidR="005A6028">
        <w:t xml:space="preserve">observation </w:t>
      </w:r>
      <w:r w:rsidRPr="00DC0BB1">
        <w:t xml:space="preserve">networks </w:t>
      </w:r>
      <w:r w:rsidR="00FE3F45">
        <w:t xml:space="preserve">collocated with </w:t>
      </w:r>
      <w:r w:rsidRPr="00DC0BB1">
        <w:t>the HIS C</w:t>
      </w:r>
      <w:r w:rsidR="005A6028">
        <w:t>entral Metadata Catalog at SDSC</w:t>
      </w:r>
      <w:r w:rsidR="003D3281">
        <w:t>.</w:t>
      </w:r>
    </w:p>
    <w:p w:rsidR="00DC0BB1" w:rsidRPr="00DC0BB1" w:rsidRDefault="00DC0BB1" w:rsidP="00FD17A5">
      <w:pPr>
        <w:pStyle w:val="NoSpacing"/>
        <w:ind w:left="720" w:hanging="540"/>
      </w:pPr>
      <w:r w:rsidRPr="00DC0BB1">
        <w:t>Step 7: Integrate the WaterML2/</w:t>
      </w:r>
      <w:r w:rsidR="00397141">
        <w:t>SOS</w:t>
      </w:r>
      <w:r w:rsidRPr="00DC0BB1">
        <w:t xml:space="preserve"> endpoints in </w:t>
      </w:r>
      <w:r w:rsidR="00397141">
        <w:t xml:space="preserve">the </w:t>
      </w:r>
      <w:r w:rsidRPr="00DC0BB1">
        <w:t>HydroServer software stack</w:t>
      </w:r>
      <w:r w:rsidR="00397141">
        <w:t xml:space="preserve">, to </w:t>
      </w:r>
      <w:r w:rsidR="009C390B">
        <w:t>provide an additional OGC-compatible data access interface to the HIS core data publication platform</w:t>
      </w:r>
      <w:r w:rsidR="003D3281">
        <w:t>.</w:t>
      </w:r>
    </w:p>
    <w:p w:rsidR="00DC0BB1" w:rsidRPr="00DC0BB1" w:rsidRDefault="00DC0BB1" w:rsidP="00FD17A5">
      <w:pPr>
        <w:pStyle w:val="NoSpacing"/>
        <w:ind w:left="720" w:hanging="540"/>
      </w:pPr>
      <w:r w:rsidRPr="00DC0BB1">
        <w:t>Step 8: Integrate WFS-based series catalog in HydroServer software stack</w:t>
      </w:r>
      <w:r w:rsidR="009C390B">
        <w:t>, to enable data discovery at the HIS publication platform</w:t>
      </w:r>
      <w:r w:rsidR="003D3281">
        <w:t>.</w:t>
      </w:r>
    </w:p>
    <w:p w:rsidR="00DC0BB1" w:rsidRPr="00DC0BB1" w:rsidRDefault="00DC0BB1" w:rsidP="00FD17A5">
      <w:pPr>
        <w:pStyle w:val="NoSpacing"/>
        <w:ind w:left="720" w:hanging="540"/>
      </w:pPr>
      <w:r w:rsidRPr="00DC0BB1">
        <w:t xml:space="preserve">Step 9: Update HISCentral harvesting routines to </w:t>
      </w:r>
      <w:r w:rsidR="007B3176">
        <w:t>utilize</w:t>
      </w:r>
      <w:r w:rsidRPr="00DC0BB1">
        <w:t xml:space="preserve"> WFS </w:t>
      </w:r>
      <w:r w:rsidR="007B3176">
        <w:t xml:space="preserve">Observation Data Series </w:t>
      </w:r>
      <w:r w:rsidRPr="00DC0BB1">
        <w:t>services</w:t>
      </w:r>
      <w:r w:rsidR="009C390B">
        <w:t>, migrating it from relying on WaterOneFlow-based harvesting to this component of the OGC stack</w:t>
      </w:r>
      <w:r w:rsidR="003D3281">
        <w:t>.</w:t>
      </w:r>
    </w:p>
    <w:p w:rsidR="00DC0BB1" w:rsidRDefault="00DC0BB1" w:rsidP="00FD17A5">
      <w:pPr>
        <w:pStyle w:val="NoSpacing"/>
        <w:ind w:left="720" w:hanging="540"/>
      </w:pPr>
      <w:r w:rsidRPr="00DC0BB1">
        <w:t xml:space="preserve">Step 10: Update </w:t>
      </w:r>
      <w:r w:rsidR="009C390B">
        <w:t xml:space="preserve">the CUAHSI </w:t>
      </w:r>
      <w:r w:rsidRPr="00DC0BB1">
        <w:t>HydroDesktop client to interact with CSW and WFS services</w:t>
      </w:r>
      <w:r w:rsidR="009C390B">
        <w:t>, as an example for other OGC-compatible client development for water observations</w:t>
      </w:r>
      <w:r w:rsidR="003D3281">
        <w:t>.</w:t>
      </w:r>
    </w:p>
    <w:p w:rsidR="003D3281" w:rsidRPr="00DC0BB1" w:rsidRDefault="003D3281" w:rsidP="00C54D20"/>
    <w:p w:rsidR="009C390B" w:rsidRPr="009C390B" w:rsidRDefault="009C390B" w:rsidP="00C54D20">
      <w:r w:rsidRPr="009C390B">
        <w:t xml:space="preserve">In addition, this </w:t>
      </w:r>
      <w:r>
        <w:t xml:space="preserve">report </w:t>
      </w:r>
      <w:r w:rsidR="00C9476C">
        <w:t xml:space="preserve">addresses </w:t>
      </w:r>
      <w:r>
        <w:t xml:space="preserve">the emerging components of CUAHSI HIS, </w:t>
      </w:r>
      <w:r w:rsidR="00FC5764">
        <w:t>which include</w:t>
      </w:r>
      <w:r>
        <w:t>:</w:t>
      </w:r>
    </w:p>
    <w:p w:rsidR="009C390B" w:rsidRDefault="009C390B" w:rsidP="00D63DF2">
      <w:pPr>
        <w:pStyle w:val="ListParagraph"/>
        <w:numPr>
          <w:ilvl w:val="0"/>
          <w:numId w:val="13"/>
        </w:numPr>
      </w:pPr>
      <w:r>
        <w:t xml:space="preserve">Managing </w:t>
      </w:r>
      <w:r w:rsidRPr="00516827">
        <w:rPr>
          <w:i/>
        </w:rPr>
        <w:t>themes</w:t>
      </w:r>
      <w:r>
        <w:t xml:space="preserve">, as thematically organized named collections of time series (e.g. “salinity”, dissolved oxygen), which are curated by CUAHSI HIS, and contain sufficient provenance information for the included QA/QC-ed data to ensure trust: including theme generation and curation workflows, their registration, discovery and access; </w:t>
      </w:r>
    </w:p>
    <w:p w:rsidR="009C390B" w:rsidRDefault="00FC5764" w:rsidP="00D63DF2">
      <w:pPr>
        <w:pStyle w:val="ListParagraph"/>
        <w:numPr>
          <w:ilvl w:val="0"/>
          <w:numId w:val="13"/>
        </w:numPr>
      </w:pPr>
      <w:r>
        <w:t xml:space="preserve">Workflows </w:t>
      </w:r>
      <w:r w:rsidR="009C390B">
        <w:t xml:space="preserve">for monitoring and reporting </w:t>
      </w:r>
      <w:r>
        <w:t>usage and service performance, and alerting data administrators and the user community when data</w:t>
      </w:r>
      <w:r w:rsidR="00C800BE">
        <w:t xml:space="preserve"> sources become available as a result of </w:t>
      </w:r>
      <w:r w:rsidR="00C800BE">
        <w:lastRenderedPageBreak/>
        <w:t>publication/approval workflows, or become un</w:t>
      </w:r>
      <w:r>
        <w:t>available</w:t>
      </w:r>
      <w:r w:rsidR="00C800BE">
        <w:t xml:space="preserve"> as a result of data deprecation or violation of predefined service availability thresholds</w:t>
      </w:r>
      <w:r w:rsidR="004931BB">
        <w:t>;</w:t>
      </w:r>
    </w:p>
    <w:p w:rsidR="007B3176" w:rsidRDefault="00FC5764" w:rsidP="00D63DF2">
      <w:pPr>
        <w:pStyle w:val="ListParagraph"/>
        <w:numPr>
          <w:ilvl w:val="0"/>
          <w:numId w:val="13"/>
        </w:numPr>
      </w:pPr>
      <w:r>
        <w:t>Managing community process for vocabulary and o</w:t>
      </w:r>
      <w:r w:rsidR="007B3176">
        <w:t>ntology</w:t>
      </w:r>
      <w:r>
        <w:t xml:space="preserve"> updates and curation</w:t>
      </w:r>
      <w:r w:rsidR="004931BB">
        <w:t>;</w:t>
      </w:r>
    </w:p>
    <w:p w:rsidR="007B3176" w:rsidRDefault="007B3176" w:rsidP="00D63DF2">
      <w:pPr>
        <w:pStyle w:val="ListParagraph"/>
        <w:numPr>
          <w:ilvl w:val="0"/>
          <w:numId w:val="13"/>
        </w:numPr>
      </w:pPr>
      <w:r>
        <w:t xml:space="preserve">Migration to </w:t>
      </w:r>
      <w:r w:rsidR="00C800BE">
        <w:t xml:space="preserve">the </w:t>
      </w:r>
      <w:r>
        <w:t>cloud</w:t>
      </w:r>
      <w:r w:rsidR="00C800BE">
        <w:t>-based service provisioning model</w:t>
      </w:r>
      <w:r w:rsidR="003D3281">
        <w:t>;</w:t>
      </w:r>
    </w:p>
    <w:p w:rsidR="00C9476C" w:rsidRDefault="00C9476C" w:rsidP="00D63DF2">
      <w:pPr>
        <w:pStyle w:val="ListParagraph"/>
        <w:numPr>
          <w:ilvl w:val="0"/>
          <w:numId w:val="13"/>
        </w:numPr>
      </w:pPr>
      <w:r>
        <w:t>Authentication and authorization for HIS services</w:t>
      </w:r>
      <w:r w:rsidR="00F77530">
        <w:t>;</w:t>
      </w:r>
    </w:p>
    <w:p w:rsidR="00F77530" w:rsidRDefault="00F77530" w:rsidP="00D63DF2">
      <w:pPr>
        <w:pStyle w:val="ListParagraph"/>
        <w:numPr>
          <w:ilvl w:val="0"/>
          <w:numId w:val="13"/>
        </w:numPr>
      </w:pPr>
      <w:r>
        <w:t>Integration of CUAHSI HIS in a larger information system for the earth sciences such as EarthCube</w:t>
      </w:r>
    </w:p>
    <w:p w:rsidR="008C49F6" w:rsidRDefault="008C49F6" w:rsidP="00C54D20"/>
    <w:p w:rsidR="007C0A5E" w:rsidRDefault="007C0A5E">
      <w:pPr>
        <w:rPr>
          <w:b/>
          <w:bCs/>
        </w:rPr>
      </w:pPr>
      <w:bookmarkStart w:id="13" w:name="_Toc312041476"/>
      <w:r>
        <w:br w:type="page"/>
      </w:r>
    </w:p>
    <w:p w:rsidR="008C49F6" w:rsidRDefault="00C716A7" w:rsidP="00C54D20">
      <w:pPr>
        <w:pStyle w:val="Heading1"/>
      </w:pPr>
      <w:r>
        <w:lastRenderedPageBreak/>
        <w:t>Step-by-step m</w:t>
      </w:r>
      <w:r w:rsidR="008C49F6">
        <w:t xml:space="preserve">igration to the </w:t>
      </w:r>
      <w:r>
        <w:t>OGC service stack and the roadmap of this report</w:t>
      </w:r>
      <w:bookmarkEnd w:id="13"/>
    </w:p>
    <w:p w:rsidR="008C49F6" w:rsidRDefault="008C49F6" w:rsidP="00C54D20">
      <w:r>
        <w:t>At the time of writing, we can already report on several migration steps outlined above, and present a plan for transitioning other components. The steps that have been accomplished, and the conclusions we reached in this process, are summarized below.</w:t>
      </w:r>
    </w:p>
    <w:p w:rsidR="008C49F6" w:rsidRDefault="008C49F6" w:rsidP="00C54D20">
      <w:pPr>
        <w:pStyle w:val="Heading2"/>
      </w:pPr>
      <w:bookmarkStart w:id="14" w:name="_Toc312041477"/>
      <w:r w:rsidRPr="008C49F6">
        <w:t xml:space="preserve">Step 1: prototyping a new infrastructure and assimilating results of international validation of </w:t>
      </w:r>
      <w:r>
        <w:t>new OGC specifications</w:t>
      </w:r>
      <w:bookmarkEnd w:id="14"/>
    </w:p>
    <w:p w:rsidR="00CB2A1B" w:rsidRPr="00936181" w:rsidRDefault="00AC09F1" w:rsidP="00C54D20">
      <w:pPr>
        <w:pStyle w:val="NormalWeb"/>
        <w:rPr>
          <w:rFonts w:eastAsia="MS PGothic"/>
          <w:bCs/>
          <w:color w:val="000000" w:themeColor="text1"/>
          <w:kern w:val="24"/>
        </w:rPr>
      </w:pPr>
      <w:r w:rsidRPr="00936181">
        <w:rPr>
          <w:noProof/>
        </w:rPr>
        <mc:AlternateContent>
          <mc:Choice Requires="wpg">
            <w:drawing>
              <wp:anchor distT="0" distB="0" distL="114300" distR="114300" simplePos="0" relativeHeight="251669504" behindDoc="0" locked="0" layoutInCell="1" allowOverlap="1" wp14:anchorId="55100DD4" wp14:editId="63EF71A1">
                <wp:simplePos x="0" y="0"/>
                <wp:positionH relativeFrom="column">
                  <wp:posOffset>561340</wp:posOffset>
                </wp:positionH>
                <wp:positionV relativeFrom="paragraph">
                  <wp:posOffset>831215</wp:posOffset>
                </wp:positionV>
                <wp:extent cx="3372485" cy="2907665"/>
                <wp:effectExtent l="0" t="19050" r="18415" b="6985"/>
                <wp:wrapTopAndBottom/>
                <wp:docPr id="21" name="Group 21"/>
                <wp:cNvGraphicFramePr/>
                <a:graphic xmlns:a="http://schemas.openxmlformats.org/drawingml/2006/main">
                  <a:graphicData uri="http://schemas.microsoft.com/office/word/2010/wordprocessingGroup">
                    <wpg:wgp>
                      <wpg:cNvGrpSpPr/>
                      <wpg:grpSpPr>
                        <a:xfrm>
                          <a:off x="0" y="0"/>
                          <a:ext cx="3372485" cy="2907665"/>
                          <a:chOff x="0" y="0"/>
                          <a:chExt cx="3372593" cy="2907665"/>
                        </a:xfrm>
                      </wpg:grpSpPr>
                      <pic:pic xmlns:pic="http://schemas.openxmlformats.org/drawingml/2006/picture">
                        <pic:nvPicPr>
                          <pic:cNvPr id="32770"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1876" y="0"/>
                            <a:ext cx="3360717" cy="235131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 name="Text Box 20"/>
                        <wps:cNvSpPr txBox="1"/>
                        <wps:spPr>
                          <a:xfrm>
                            <a:off x="0" y="2398395"/>
                            <a:ext cx="3362433" cy="509270"/>
                          </a:xfrm>
                          <a:prstGeom prst="rect">
                            <a:avLst/>
                          </a:prstGeom>
                          <a:solidFill>
                            <a:prstClr val="white"/>
                          </a:solidFill>
                          <a:ln>
                            <a:noFill/>
                          </a:ln>
                          <a:effectLst/>
                        </wps:spPr>
                        <wps:txbx>
                          <w:txbxContent>
                            <w:p w:rsidR="007B3F94" w:rsidRPr="00DF425A" w:rsidRDefault="007B3F94" w:rsidP="00C54D20">
                              <w:pPr>
                                <w:pStyle w:val="Caption"/>
                              </w:pPr>
                              <w:bookmarkStart w:id="15" w:name="_Toc318972330"/>
                              <w:proofErr w:type="gramStart"/>
                              <w:r>
                                <w:t xml:space="preserve">Figure </w:t>
                              </w:r>
                              <w:proofErr w:type="gramEnd"/>
                              <w:r>
                                <w:fldChar w:fldCharType="begin"/>
                              </w:r>
                              <w:r>
                                <w:instrText xml:space="preserve"> SEQ Figure \* ARABIC </w:instrText>
                              </w:r>
                              <w:r>
                                <w:fldChar w:fldCharType="separate"/>
                              </w:r>
                              <w:r>
                                <w:rPr>
                                  <w:noProof/>
                                </w:rPr>
                                <w:t>2</w:t>
                              </w:r>
                              <w:r>
                                <w:rPr>
                                  <w:noProof/>
                                </w:rPr>
                                <w:fldChar w:fldCharType="end"/>
                              </w:r>
                              <w:proofErr w:type="gramStart"/>
                              <w:r>
                                <w:t>.</w:t>
                              </w:r>
                              <w:proofErr w:type="gramEnd"/>
                              <w:r>
                                <w:t xml:space="preserve"> An HIS client application developed at UT-Austin to demonstarte CSW and WFS services for water data</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1" o:spid="_x0000_s1029" style="position:absolute;margin-left:44.2pt;margin-top:65.45pt;width:265.55pt;height:228.95pt;z-index:251669504" coordsize="33725,29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">
                <v:shape id="Picture 2" o:spid="_x0000_s1030" type="#_x0000_t75" style="position:absolute;left:118;width:33607;height:23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jWrEAAAA3gAAAA8AAABkcnMvZG93bnJldi54bWxEj82KwjAUhffCvEO4A25kTFVQ6RhlGBDd&#10;uNAquLw016ba3NQm2s7bTxaCy8P541usOluJJzW+dKxgNExAEOdOl1woOGbrrzkIH5A1Vo5JwR95&#10;WC0/egtMtWt5T89DKEQcYZ+iAhNCnUrpc0MW/dDVxNG7uMZiiLIppG6wjeO2kuMkmUqLJccHgzX9&#10;Gspvh4dVcOouV6z07j7Rp/tgl503pmhZqf5n9/MNIlAX3uFXe6sVTMazWQSIOBEF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ijWrEAAAA3gAAAA8AAAAAAAAAAAAAAAAA&#10;nwIAAGRycy9kb3ducmV2LnhtbFBLBQYAAAAABAAEAPcAAACQAwAAAAA=&#10;" fillcolor="#4f81bd [3204]" stroked="t" strokecolor="black [3213]">
                  <v:imagedata r:id="rId20" o:title=""/>
                  <v:shadow color="#eeece1 [3214]"/>
                  <v:path arrowok="t"/>
                </v:shape>
                <v:shape id="Text Box 20" o:spid="_x0000_s1031" type="#_x0000_t202" style="position:absolute;top:23983;width:33624;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e8IA&#10;AADbAAAADwAAAGRycy9kb3ducmV2LnhtbERPy2oCMRTdF/yHcIVuimZ8IDI1iogFdSOduunuMrlO&#10;pp3cDElGx783i0KXh/NebXrbiBv5UDtWMBlnIIhLp2uuFFy+PkZLECEia2wck4IHBdisBy8rzLW7&#10;8yfdiliJFMIhRwUmxjaXMpSGLIaxa4kTd3XeYkzQV1J7vKdw28hpli2kxZpTg8GWdobK36KzCs7z&#10;77N5667703Y+88dLt1v8VIVSr8N++w4iUh//xX/ug1YwTev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F7wgAAANsAAAAPAAAAAAAAAAAAAAAAAJgCAABkcnMvZG93&#10;bnJldi54bWxQSwUGAAAAAAQABAD1AAAAhwMAAAAA&#10;" stroked="f">
                  <v:textbox style="mso-fit-shape-to-text:t" inset="0,0,0,0">
                    <w:txbxContent>
                      <w:p w:rsidR="007B3F94" w:rsidRPr="00DF425A" w:rsidRDefault="007B3F94" w:rsidP="00C54D20">
                        <w:pPr>
                          <w:pStyle w:val="Caption"/>
                        </w:pPr>
                        <w:bookmarkStart w:id="16" w:name="_Toc318972330"/>
                        <w:proofErr w:type="gramStart"/>
                        <w:r>
                          <w:t xml:space="preserve">Figure </w:t>
                        </w:r>
                        <w:proofErr w:type="gramEnd"/>
                        <w:r>
                          <w:fldChar w:fldCharType="begin"/>
                        </w:r>
                        <w:r>
                          <w:instrText xml:space="preserve"> SEQ Figure \* ARABIC </w:instrText>
                        </w:r>
                        <w:r>
                          <w:fldChar w:fldCharType="separate"/>
                        </w:r>
                        <w:r>
                          <w:rPr>
                            <w:noProof/>
                          </w:rPr>
                          <w:t>2</w:t>
                        </w:r>
                        <w:r>
                          <w:rPr>
                            <w:noProof/>
                          </w:rPr>
                          <w:fldChar w:fldCharType="end"/>
                        </w:r>
                        <w:proofErr w:type="gramStart"/>
                        <w:r>
                          <w:t>.</w:t>
                        </w:r>
                        <w:proofErr w:type="gramEnd"/>
                        <w:r>
                          <w:t xml:space="preserve"> An HIS client application developed at UT-Austin to demonstarte CSW and WFS services for water data</w:t>
                        </w:r>
                        <w:bookmarkEnd w:id="16"/>
                      </w:p>
                    </w:txbxContent>
                  </v:textbox>
                </v:shape>
                <w10:wrap type="topAndBottom"/>
              </v:group>
            </w:pict>
          </mc:Fallback>
        </mc:AlternateContent>
      </w:r>
      <w:r w:rsidR="008C49F6" w:rsidRPr="00936181">
        <w:t>Figure 2 presents a snapshot of a client application built at UT-Austin to demonstrate how water information can be queried and accessed via OGC CSW and WFS interfaces. The application demonstrated how these OGC service interfaces can support hydrologic data search using the Who (data service providers) – What (variables) - Where (locations) search pattern. Here, the CSW interface enables federation of catalog services, while WFS is used to expose time series catalogs, as described below.</w:t>
      </w:r>
      <w:r w:rsidR="00B854F1" w:rsidRPr="00936181">
        <w:t xml:space="preserve"> Figure 3 shows a </w:t>
      </w:r>
      <w:r w:rsidR="00B854F1" w:rsidRPr="00936181">
        <w:rPr>
          <w:rFonts w:eastAsia="MS PGothic"/>
          <w:bCs/>
          <w:color w:val="000000" w:themeColor="text1"/>
          <w:kern w:val="24"/>
        </w:rPr>
        <w:t xml:space="preserve">WISKI-based client developed by Kisters as part of the OGC Surface Water Interoperability Experiment. This client demonstrated access to WFS (for locations of sampling features) and SOS (for observational data encoded in WaterML 2.0), developed as part of </w:t>
      </w:r>
      <w:r w:rsidR="00CB2A1B" w:rsidRPr="00936181">
        <w:rPr>
          <w:rFonts w:eastAsia="MS PGothic"/>
          <w:bCs/>
          <w:color w:val="000000" w:themeColor="text1"/>
          <w:kern w:val="24"/>
        </w:rPr>
        <w:t>global river discharge study (Use Case 3 of the SWIE.) The Groundwater (2009-2010) and Surface Water (2010-2011) Interoperability Experiments of the OGC/WMO Hydrology Domain Working Group have demonstrated serving water data encoded in WaterML2 using SOS1 and SOS2 services; their results are available in respective OGC reports.</w:t>
      </w:r>
    </w:p>
    <w:p w:rsidR="00B854F1" w:rsidRPr="00936181" w:rsidRDefault="00AC09F1" w:rsidP="00C54D20">
      <w:pPr>
        <w:pStyle w:val="NormalWeb"/>
        <w:rPr>
          <w:rFonts w:eastAsia="MS PGothic"/>
        </w:rPr>
      </w:pPr>
      <w:r w:rsidRPr="00936181">
        <w:rPr>
          <w:rFonts w:eastAsia="MS PGothic"/>
          <w:noProof/>
        </w:rPr>
        <w:lastRenderedPageBreak/>
        <mc:AlternateContent>
          <mc:Choice Requires="wpg">
            <w:drawing>
              <wp:anchor distT="0" distB="0" distL="114300" distR="114300" simplePos="0" relativeHeight="251671552" behindDoc="0" locked="0" layoutInCell="1" allowOverlap="1" wp14:anchorId="73E711BD" wp14:editId="02A08137">
                <wp:simplePos x="0" y="0"/>
                <wp:positionH relativeFrom="column">
                  <wp:posOffset>593725</wp:posOffset>
                </wp:positionH>
                <wp:positionV relativeFrom="paragraph">
                  <wp:posOffset>151765</wp:posOffset>
                </wp:positionV>
                <wp:extent cx="3529965" cy="3145155"/>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3529965" cy="3145155"/>
                          <a:chOff x="0" y="0"/>
                          <a:chExt cx="3529965" cy="3145155"/>
                        </a:xfrm>
                      </wpg:grpSpPr>
                      <pic:pic xmlns:pic="http://schemas.openxmlformats.org/drawingml/2006/picture">
                        <pic:nvPicPr>
                          <pic:cNvPr id="18" name="Picture 7"/>
                          <pic:cNvPicPr>
                            <a:picLocks noChangeAspect="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3526972" cy="23988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2" name="Text Box 22"/>
                        <wps:cNvSpPr txBox="1"/>
                        <wps:spPr>
                          <a:xfrm>
                            <a:off x="0" y="2458085"/>
                            <a:ext cx="3529965" cy="687070"/>
                          </a:xfrm>
                          <a:prstGeom prst="rect">
                            <a:avLst/>
                          </a:prstGeom>
                          <a:solidFill>
                            <a:prstClr val="white"/>
                          </a:solidFill>
                          <a:ln>
                            <a:noFill/>
                          </a:ln>
                          <a:effectLst/>
                        </wps:spPr>
                        <wps:txbx>
                          <w:txbxContent>
                            <w:p w:rsidR="007B3F94" w:rsidRPr="001525C0" w:rsidRDefault="007B3F94" w:rsidP="00C54D20">
                              <w:pPr>
                                <w:pStyle w:val="Caption"/>
                                <w:rPr>
                                  <w:sz w:val="24"/>
                                  <w:szCs w:val="24"/>
                                </w:rPr>
                              </w:pPr>
                              <w:bookmarkStart w:id="17" w:name="_Toc318972331"/>
                              <w:proofErr w:type="gramStart"/>
                              <w:r>
                                <w:t xml:space="preserve">Figure </w:t>
                              </w:r>
                              <w:proofErr w:type="gramEnd"/>
                              <w:r>
                                <w:fldChar w:fldCharType="begin"/>
                              </w:r>
                              <w:r>
                                <w:instrText xml:space="preserve"> SEQ Figure \* ARABIC </w:instrText>
                              </w:r>
                              <w:r>
                                <w:fldChar w:fldCharType="separate"/>
                              </w:r>
                              <w:r>
                                <w:rPr>
                                  <w:noProof/>
                                </w:rPr>
                                <w:t>3</w:t>
                              </w:r>
                              <w:r>
                                <w:rPr>
                                  <w:noProof/>
                                </w:rPr>
                                <w:fldChar w:fldCharType="end"/>
                              </w:r>
                              <w:proofErr w:type="gramStart"/>
                              <w:r>
                                <w:t>.</w:t>
                              </w:r>
                              <w:proofErr w:type="gramEnd"/>
                              <w:r>
                                <w:t xml:space="preserve"> Application developed by Kisters as part of SWIE, Use Case 3, to demonstrate access to water information via WaterML 2.0/SOS services, and WFS.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3" o:spid="_x0000_s1032" style="position:absolute;margin-left:46.75pt;margin-top:11.95pt;width:277.95pt;height:247.65pt;z-index:251671552" coordsize="35299,3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">
                <v:shape id="Picture 7" o:spid="_x0000_s1033" type="#_x0000_t75" style="position:absolute;width:35269;height:23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XUDBAAAA2wAAAA8AAABkcnMvZG93bnJldi54bWxEj0+LwkAMxe/CfochC3spOt09iFRHWRaK&#10;ZU/+vYdObIudTOmMtn57cxC8JbyX935ZbUbXqjv1ofFs4HuWgiIuvW24MnA65tMFqBCRLbaeycCD&#10;AmzWH5MVZtYPvKf7IVZKQjhkaKCOscu0DmVNDsPMd8SiXXzvMMraV9r2OEi4a/VPms61w4alocaO&#10;/moqr4ebM7BNHrt/3xU5DskiLyg9O5ucjfn6HH+XoCKN8W1+XRdW8AVWfpEB9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qXUDBAAAA2wAAAA8AAAAAAAAAAAAAAAAAnwIA&#10;AGRycy9kb3ducmV2LnhtbFBLBQYAAAAABAAEAPcAAACNAwAAAAA=&#10;" fillcolor="#4f81bd [3204]" strokecolor="black [3213]">
                  <v:imagedata r:id="rId22" o:title=""/>
                  <v:shadow color="#eeece1 [3214]"/>
                  <v:path arrowok="t"/>
                </v:shape>
                <v:shape id="Text Box 22" o:spid="_x0000_s1034" type="#_x0000_t202" style="position:absolute;top:24580;width:35299;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rsidR="007B3F94" w:rsidRPr="001525C0" w:rsidRDefault="007B3F94" w:rsidP="00C54D20">
                        <w:pPr>
                          <w:pStyle w:val="Caption"/>
                          <w:rPr>
                            <w:sz w:val="24"/>
                            <w:szCs w:val="24"/>
                          </w:rPr>
                        </w:pPr>
                        <w:bookmarkStart w:id="18" w:name="_Toc318972331"/>
                        <w:proofErr w:type="gramStart"/>
                        <w:r>
                          <w:t xml:space="preserve">Figure </w:t>
                        </w:r>
                        <w:proofErr w:type="gramEnd"/>
                        <w:r>
                          <w:fldChar w:fldCharType="begin"/>
                        </w:r>
                        <w:r>
                          <w:instrText xml:space="preserve"> SEQ Figure \* ARABIC </w:instrText>
                        </w:r>
                        <w:r>
                          <w:fldChar w:fldCharType="separate"/>
                        </w:r>
                        <w:r>
                          <w:rPr>
                            <w:noProof/>
                          </w:rPr>
                          <w:t>3</w:t>
                        </w:r>
                        <w:r>
                          <w:rPr>
                            <w:noProof/>
                          </w:rPr>
                          <w:fldChar w:fldCharType="end"/>
                        </w:r>
                        <w:proofErr w:type="gramStart"/>
                        <w:r>
                          <w:t>.</w:t>
                        </w:r>
                        <w:proofErr w:type="gramEnd"/>
                        <w:r>
                          <w:t xml:space="preserve"> Application developed by Kisters as part of SWIE, Use Case 3, to demonstrate access to water information via WaterML 2.0/SOS services, and WFS.</w:t>
                        </w:r>
                        <w:bookmarkEnd w:id="18"/>
                      </w:p>
                    </w:txbxContent>
                  </v:textbox>
                </v:shape>
                <w10:wrap type="topAndBottom"/>
              </v:group>
            </w:pict>
          </mc:Fallback>
        </mc:AlternateContent>
      </w:r>
    </w:p>
    <w:p w:rsidR="00C716A7" w:rsidRPr="00936181" w:rsidRDefault="00C716A7" w:rsidP="00C54D20">
      <w:pPr>
        <w:pStyle w:val="NormalWeb"/>
      </w:pPr>
    </w:p>
    <w:p w:rsidR="008C49F6" w:rsidRPr="00936181" w:rsidRDefault="00C716A7" w:rsidP="00C54D20">
      <w:pPr>
        <w:pStyle w:val="NormalWeb"/>
      </w:pPr>
      <w:r w:rsidRPr="00936181">
        <w:t>The key conclusion from this analysis and prototyping step is that OGC specifications provide a sufficient foundation for implementing HIS functionality in a standards-compliant manner. Yet, additional work is needed to profile the respective service interfaces and information models to represent hydrologic data in unambiguous and easily interpretable manner, and meet requirements of hydrologic data discovery, access and processing use cases.</w:t>
      </w:r>
    </w:p>
    <w:p w:rsidR="00CB2A1B" w:rsidRDefault="00CB2A1B" w:rsidP="00C54D20">
      <w:pPr>
        <w:pStyle w:val="Heading2"/>
      </w:pPr>
      <w:bookmarkStart w:id="19" w:name="_Toc312041478"/>
      <w:r>
        <w:t>Step 2</w:t>
      </w:r>
      <w:r w:rsidRPr="008C49F6">
        <w:t xml:space="preserve">: </w:t>
      </w:r>
      <w:r w:rsidRPr="00DC0BB1">
        <w:t xml:space="preserve">Settle on a time series catalog information model that can be relayed via common WFS </w:t>
      </w:r>
      <w:r>
        <w:t xml:space="preserve">or CSW </w:t>
      </w:r>
      <w:r w:rsidRPr="00DC0BB1">
        <w:t>implementations</w:t>
      </w:r>
      <w:bookmarkEnd w:id="19"/>
      <w:r>
        <w:t xml:space="preserve"> </w:t>
      </w:r>
    </w:p>
    <w:p w:rsidR="00C716A7" w:rsidRPr="00C716A7" w:rsidRDefault="00C716A7" w:rsidP="00C54D20">
      <w:r>
        <w:t xml:space="preserve">This information model has been extensively discussed within the CUAHSI HIS team, and with USGS partners. It includes fields presented in Appendix 3, while a detailed discussion is in a section focused on the metadata catalogs. The key conclusion from this </w:t>
      </w:r>
      <w:r w:rsidR="005753F5">
        <w:t xml:space="preserve">step of the </w:t>
      </w:r>
      <w:r>
        <w:t>study</w:t>
      </w:r>
      <w:r w:rsidR="005753F5">
        <w:t xml:space="preserve"> is that representing a time series catalog as a flat table is sufficient for a set of data discovery use cases supported by HIS. </w:t>
      </w:r>
    </w:p>
    <w:p w:rsidR="00CB2A1B" w:rsidRDefault="00CB2A1B" w:rsidP="00C54D20">
      <w:pPr>
        <w:pStyle w:val="Heading2"/>
      </w:pPr>
      <w:bookmarkStart w:id="20" w:name="_Toc312041479"/>
      <w:r w:rsidRPr="00DC0BB1">
        <w:t xml:space="preserve">Step 3: </w:t>
      </w:r>
      <w:r>
        <w:t>Settle on a service interface for time series catalog; cr</w:t>
      </w:r>
      <w:r w:rsidRPr="00DC0BB1">
        <w:t>eate WFS interfaces over observation networks in the HIS Central catalog</w:t>
      </w:r>
      <w:bookmarkEnd w:id="20"/>
      <w:r>
        <w:t xml:space="preserve"> </w:t>
      </w:r>
    </w:p>
    <w:p w:rsidR="005753F5" w:rsidRDefault="005753F5" w:rsidP="00C54D20">
      <w:r>
        <w:t xml:space="preserve">Based on the results of the previous </w:t>
      </w:r>
      <w:r w:rsidR="00A53D49">
        <w:t xml:space="preserve">step, the CUAHSI HIS project settled on using WFS as implemented in common COTS software to express the flat table time series metadata catalog structure. Initially, the additional WFS interfaces are developed alongside the HIS Central service interfaces for networks </w:t>
      </w:r>
      <w:r w:rsidR="00A53D49">
        <w:lastRenderedPageBreak/>
        <w:t xml:space="preserve">registered </w:t>
      </w:r>
      <w:r w:rsidR="00D474DC">
        <w:t>in the central metadata catalog. For example, a registered observation network with id = 52 (the Little Bear River water data service) is now additionally exposed as a WFS service (Figure 4).</w:t>
      </w:r>
      <w:r w:rsidR="007858F7">
        <w:t xml:space="preserve"> </w:t>
      </w:r>
      <w:r w:rsidR="00D46D0F">
        <w:t xml:space="preserve">One of the key conclusions from this step is that the current system can be updated to include additional </w:t>
      </w:r>
      <w:r w:rsidR="00AC09F1">
        <w:rPr>
          <w:noProof/>
        </w:rPr>
        <mc:AlternateContent>
          <mc:Choice Requires="wpg">
            <w:drawing>
              <wp:anchor distT="0" distB="0" distL="114300" distR="114300" simplePos="0" relativeHeight="251674624" behindDoc="0" locked="0" layoutInCell="1" allowOverlap="1" wp14:anchorId="6289D0B4" wp14:editId="5C186C4C">
                <wp:simplePos x="0" y="0"/>
                <wp:positionH relativeFrom="column">
                  <wp:posOffset>0</wp:posOffset>
                </wp:positionH>
                <wp:positionV relativeFrom="paragraph">
                  <wp:posOffset>826770</wp:posOffset>
                </wp:positionV>
                <wp:extent cx="5687695" cy="1482725"/>
                <wp:effectExtent l="0" t="0" r="8255" b="3175"/>
                <wp:wrapTopAndBottom/>
                <wp:docPr id="25" name="Group 25"/>
                <wp:cNvGraphicFramePr/>
                <a:graphic xmlns:a="http://schemas.openxmlformats.org/drawingml/2006/main">
                  <a:graphicData uri="http://schemas.microsoft.com/office/word/2010/wordprocessingGroup">
                    <wpg:wgp>
                      <wpg:cNvGrpSpPr/>
                      <wpg:grpSpPr>
                        <a:xfrm>
                          <a:off x="0" y="0"/>
                          <a:ext cx="5687695" cy="1482725"/>
                          <a:chOff x="0" y="0"/>
                          <a:chExt cx="5688281" cy="1482725"/>
                        </a:xfrm>
                      </wpg:grpSpPr>
                      <pic:pic xmlns:pic="http://schemas.openxmlformats.org/drawingml/2006/picture">
                        <pic:nvPicPr>
                          <pic:cNvPr id="19" name="Picture 1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281" cy="1092530"/>
                          </a:xfrm>
                          <a:prstGeom prst="rect">
                            <a:avLst/>
                          </a:prstGeom>
                          <a:noFill/>
                        </pic:spPr>
                      </pic:pic>
                      <wps:wsp>
                        <wps:cNvPr id="24" name="Text Box 24"/>
                        <wps:cNvSpPr txBox="1"/>
                        <wps:spPr>
                          <a:xfrm>
                            <a:off x="0" y="1151890"/>
                            <a:ext cx="5682565" cy="330835"/>
                          </a:xfrm>
                          <a:prstGeom prst="rect">
                            <a:avLst/>
                          </a:prstGeom>
                          <a:solidFill>
                            <a:prstClr val="white"/>
                          </a:solidFill>
                          <a:ln>
                            <a:noFill/>
                          </a:ln>
                          <a:effectLst/>
                        </wps:spPr>
                        <wps:txbx>
                          <w:txbxContent>
                            <w:p w:rsidR="007B3F94" w:rsidRPr="0092516C" w:rsidRDefault="007B3F94" w:rsidP="00C54D20">
                              <w:pPr>
                                <w:pStyle w:val="Caption"/>
                                <w:rPr>
                                  <w:noProof/>
                                </w:rPr>
                              </w:pPr>
                              <w:bookmarkStart w:id="21" w:name="_Toc318972332"/>
                              <w:proofErr w:type="gramStart"/>
                              <w:r>
                                <w:t xml:space="preserve">Figure </w:t>
                              </w:r>
                              <w:proofErr w:type="gramEnd"/>
                              <w:r>
                                <w:fldChar w:fldCharType="begin"/>
                              </w:r>
                              <w:r>
                                <w:instrText xml:space="preserve"> SEQ Figure \* ARABIC </w:instrText>
                              </w:r>
                              <w:r>
                                <w:fldChar w:fldCharType="separate"/>
                              </w:r>
                              <w:r>
                                <w:rPr>
                                  <w:noProof/>
                                </w:rPr>
                                <w:t>4</w:t>
                              </w:r>
                              <w:r>
                                <w:rPr>
                                  <w:noProof/>
                                </w:rPr>
                                <w:fldChar w:fldCharType="end"/>
                              </w:r>
                              <w:proofErr w:type="gramStart"/>
                              <w:r>
                                <w:t>.</w:t>
                              </w:r>
                              <w:proofErr w:type="gramEnd"/>
                              <w:r>
                                <w:t xml:space="preserve"> </w:t>
                              </w:r>
                              <w:r w:rsidRPr="00ED31AB">
                                <w:t>Adding a WFS interface to networks registered in the HISCentral catalog</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5" o:spid="_x0000_s1035" style="position:absolute;margin-left:0;margin-top:65.1pt;width:447.85pt;height:116.75pt;z-index:251674624" coordsize="56882,1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">
                <v:shape id="Picture 19" o:spid="_x0000_s1036" type="#_x0000_t75" style="position:absolute;width:56882;height:10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uuDCAAAA2wAAAA8AAABkcnMvZG93bnJldi54bWxET01rAjEQvQv+hzBCb25iW0RXo9gWWy8i&#10;1dbzsBl3FzeTdRN121/fCEJv83ifM523thIXanzpWMMgUSCIM2dKzjV87Zb9EQgfkA1WjknDD3mY&#10;z7qdKabGXfmTLtuQixjCPkUNRQh1KqXPCrLoE1cTR+7gGoshwiaXpsFrDLeVfFRqKC2WHBsKrOm1&#10;oOy4PVsNp9+NGiuZP693T+978/Jmvk8fQeuHXruYgAjUhn/x3b0ycf4Ybr/E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srrgwgAAANsAAAAPAAAAAAAAAAAAAAAAAJ8C&#10;AABkcnMvZG93bnJldi54bWxQSwUGAAAAAAQABAD3AAAAjgMAAAAA&#10;">
                  <v:imagedata r:id="rId24" o:title=""/>
                  <v:path arrowok="t"/>
                </v:shape>
                <v:shape id="Text Box 24" o:spid="_x0000_s1037" type="#_x0000_t202" style="position:absolute;top:11518;width:56825;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7B3F94" w:rsidRPr="0092516C" w:rsidRDefault="007B3F94" w:rsidP="00C54D20">
                        <w:pPr>
                          <w:pStyle w:val="Caption"/>
                          <w:rPr>
                            <w:noProof/>
                          </w:rPr>
                        </w:pPr>
                        <w:bookmarkStart w:id="22" w:name="_Toc318972332"/>
                        <w:proofErr w:type="gramStart"/>
                        <w:r>
                          <w:t xml:space="preserve">Figure </w:t>
                        </w:r>
                        <w:proofErr w:type="gramEnd"/>
                        <w:r>
                          <w:fldChar w:fldCharType="begin"/>
                        </w:r>
                        <w:r>
                          <w:instrText xml:space="preserve"> SEQ Figure \* ARABIC </w:instrText>
                        </w:r>
                        <w:r>
                          <w:fldChar w:fldCharType="separate"/>
                        </w:r>
                        <w:r>
                          <w:rPr>
                            <w:noProof/>
                          </w:rPr>
                          <w:t>4</w:t>
                        </w:r>
                        <w:r>
                          <w:rPr>
                            <w:noProof/>
                          </w:rPr>
                          <w:fldChar w:fldCharType="end"/>
                        </w:r>
                        <w:proofErr w:type="gramStart"/>
                        <w:r>
                          <w:t>.</w:t>
                        </w:r>
                        <w:proofErr w:type="gramEnd"/>
                        <w:r>
                          <w:t xml:space="preserve"> </w:t>
                        </w:r>
                        <w:r w:rsidRPr="00ED31AB">
                          <w:t>Adding a WFS interface to networks registered in the HISCentral catalog</w:t>
                        </w:r>
                        <w:bookmarkEnd w:id="22"/>
                      </w:p>
                    </w:txbxContent>
                  </v:textbox>
                </v:shape>
                <w10:wrap type="topAndBottom"/>
              </v:group>
            </w:pict>
          </mc:Fallback>
        </mc:AlternateContent>
      </w:r>
      <w:r w:rsidR="00D46D0F">
        <w:t>service interfaces without changes in the underlying data management infrastructure.</w:t>
      </w:r>
    </w:p>
    <w:p w:rsidR="001006B5" w:rsidRPr="00DB4E2F" w:rsidRDefault="001006B5" w:rsidP="00C54D20">
      <w:r w:rsidRPr="00DB4E2F">
        <w:t>Another key conclusion, with respect to exposing time series catalogs in a hydrologic information system, is to rely on simple WFS implementations, which are better supported in COTS software, while handling semantics via separate vocabulary services. Eventually, as the CSW/ebRIM model attains similarly mature implementation</w:t>
      </w:r>
      <w:r w:rsidR="00A95748">
        <w:t>s</w:t>
      </w:r>
      <w:r w:rsidRPr="00DB4E2F">
        <w:t>, the system may transition to additionally support this service interface.</w:t>
      </w:r>
    </w:p>
    <w:p w:rsidR="00CB2A1B" w:rsidRDefault="00CB2A1B" w:rsidP="00C54D20">
      <w:pPr>
        <w:pStyle w:val="Heading2"/>
      </w:pPr>
      <w:bookmarkStart w:id="23" w:name="_Toc312041480"/>
      <w:r w:rsidRPr="00DC0BB1">
        <w:t xml:space="preserve">Step 4: </w:t>
      </w:r>
      <w:r>
        <w:t>Settle on a CSW profile for presenting registries of water data services and mak</w:t>
      </w:r>
      <w:r w:rsidRPr="00DC0BB1">
        <w:t xml:space="preserve">e the </w:t>
      </w:r>
      <w:r>
        <w:t xml:space="preserve">observation </w:t>
      </w:r>
      <w:r w:rsidRPr="00DC0BB1">
        <w:t>networks registry in HISCentral CSW compatible</w:t>
      </w:r>
      <w:r w:rsidR="009A1D35">
        <w:t>.</w:t>
      </w:r>
      <w:bookmarkEnd w:id="23"/>
    </w:p>
    <w:p w:rsidR="009A1D35" w:rsidRPr="009A1D35" w:rsidRDefault="009A1D35" w:rsidP="00C54D20">
      <w:r>
        <w:t xml:space="preserve">In the </w:t>
      </w:r>
      <w:r w:rsidR="007858F7">
        <w:t xml:space="preserve">proposed </w:t>
      </w:r>
      <w:r>
        <w:t xml:space="preserve">system, we are supporting search </w:t>
      </w:r>
      <w:r w:rsidR="007858F7">
        <w:t xml:space="preserve">and access of </w:t>
      </w:r>
      <w:r>
        <w:t>hydrologi</w:t>
      </w:r>
      <w:r w:rsidR="007858F7">
        <w:t xml:space="preserve">c data via a three-step process. At the first level, web services are discovered based on the spatial extent of the observation network they represent, and the names of variables they expose. At the second level, each of the found water data services is queried to discover </w:t>
      </w:r>
      <w:r w:rsidR="00D46D0F">
        <w:t>time series that satisfy attribute, spatial and temporal constraints (which can be evaluated over the time series catalog information model mentioned above). The found data series can be used to formulate SOS GetObservation requests, in a way that is equivalent to WaterOneFlow GetValues calls.  We concluded that, to support the first-level search against the service registry, it is sufficient to represent them as CSW/Dublin Core service profile.</w:t>
      </w:r>
      <w:r w:rsidR="00FE3F45">
        <w:t xml:space="preserve"> </w:t>
      </w:r>
    </w:p>
    <w:p w:rsidR="00CB2A1B" w:rsidRDefault="00CB2A1B" w:rsidP="00C54D20">
      <w:pPr>
        <w:pStyle w:val="Heading2"/>
      </w:pPr>
      <w:bookmarkStart w:id="24" w:name="_Toc312041481"/>
      <w:r w:rsidRPr="00DC0BB1">
        <w:t xml:space="preserve">Step 5: Establish a distributed system of federated hydrologic catalogs, using the </w:t>
      </w:r>
      <w:r>
        <w:t xml:space="preserve">chosen </w:t>
      </w:r>
      <w:r w:rsidRPr="00DC0BB1">
        <w:t>CSW</w:t>
      </w:r>
      <w:r>
        <w:t xml:space="preserve"> profile and a set of compatible implementations</w:t>
      </w:r>
      <w:bookmarkEnd w:id="24"/>
    </w:p>
    <w:p w:rsidR="00DA0191" w:rsidRDefault="00D46D0F" w:rsidP="00C54D20">
      <w:pPr>
        <w:rPr>
          <w:noProof/>
        </w:rPr>
      </w:pPr>
      <w:r>
        <w:t>Relying on the CSW/Dublin Core profile as a common denominator makes it easier to integrate different implementations of the service catalogs in</w:t>
      </w:r>
      <w:r w:rsidR="00C96380">
        <w:t xml:space="preserve"> a federated system of catalogs, relying on relatively mature service implementations. Our goal is to develop a hierarchical federated catalog system as shown </w:t>
      </w:r>
      <w:r w:rsidR="00FE3F45">
        <w:t>in Figure 5</w:t>
      </w:r>
      <w:r w:rsidR="00C96380">
        <w:t xml:space="preserve"> (more details and discussion in a section focused on federated catalogs later in the report.) In this model, the central services catalog (at the CUAHSI Office) integrates records from all subordinate catalogs by periodically harvesting them into the central registry. We use a combination of harvesting and distributed search to support efficient search patterns. Harvesting is a better model for situations when a quicker response to search requests is required, and results need to be globally ranked by </w:t>
      </w:r>
      <w:r w:rsidR="00C96380">
        <w:lastRenderedPageBreak/>
        <w:t xml:space="preserve">relevance. At the same time, a harvesting strategy may result in metadata inconsistency if service metadata has changed between the harvests (a relatively low chance when the search is at the level of services). Distributed search is better in that latter respect but is lacking in response time and results presentation performance (e.g., all distributed search queries must complete before sorting by relevance can occur). In CUAHSI HIS, we evaluate the likelihood of service metadata changes </w:t>
      </w:r>
      <w:r w:rsidR="001006B5">
        <w:t xml:space="preserve">for each catalog provider, to decide which strategy is appropriate for each local catalog reporting to the central CSW catalog. As a general rule, our experience points to distributed search as a better strategy for large federated catalogs exposed for federated repositories, while harvesting would be a more useful strategy for </w:t>
      </w:r>
      <w:r w:rsidR="001006B5" w:rsidRPr="001006B5">
        <w:t xml:space="preserve">smaller </w:t>
      </w:r>
      <w:r w:rsidR="001006B5" w:rsidRPr="001006B5">
        <w:rPr>
          <w:bCs/>
          <w:iCs/>
        </w:rPr>
        <w:t>academic services  -</w:t>
      </w:r>
      <w:r w:rsidR="001006B5" w:rsidRPr="001006B5">
        <w:rPr>
          <w:bCs/>
          <w:i/>
          <w:iCs/>
        </w:rPr>
        <w:t xml:space="preserve"> </w:t>
      </w:r>
      <w:r w:rsidR="001006B5" w:rsidRPr="001006B5">
        <w:rPr>
          <w:bCs/>
          <w:iCs/>
        </w:rPr>
        <w:t>but it shall be decided on a case by case basis.</w:t>
      </w:r>
      <w:r w:rsidR="001006B5">
        <w:rPr>
          <w:bCs/>
          <w:iCs/>
        </w:rPr>
        <w:t xml:space="preserve"> </w:t>
      </w:r>
      <w:r w:rsidR="00FE3F45">
        <w:rPr>
          <w:bCs/>
          <w:iCs/>
        </w:rPr>
        <w:t xml:space="preserve">The implementation </w:t>
      </w:r>
      <w:r w:rsidR="00FE3F45" w:rsidRPr="00FE3F45">
        <w:t xml:space="preserve">solution adopted by CUASHI HIS is </w:t>
      </w:r>
      <w:r w:rsidR="001006B5" w:rsidRPr="00FE3F45">
        <w:t>tak</w:t>
      </w:r>
      <w:r w:rsidR="00FE3F45">
        <w:t>e</w:t>
      </w:r>
      <w:r w:rsidR="001006B5" w:rsidRPr="00FE3F45">
        <w:t xml:space="preserve"> advantage of different capabilities of CSW implementations</w:t>
      </w:r>
      <w:r w:rsidR="00FE3F45">
        <w:t xml:space="preserve">, to </w:t>
      </w:r>
      <w:r w:rsidR="00FE3F45" w:rsidRPr="00FE3F45">
        <w:t xml:space="preserve">support indexing </w:t>
      </w:r>
      <w:r w:rsidR="00FE3F45">
        <w:t xml:space="preserve">of </w:t>
      </w:r>
      <w:r w:rsidR="00FE3F45" w:rsidRPr="00FE3F45">
        <w:t xml:space="preserve">both time series </w:t>
      </w:r>
      <w:r w:rsidR="00FE3F45">
        <w:t xml:space="preserve">services </w:t>
      </w:r>
      <w:r w:rsidR="00FE3F45" w:rsidRPr="00FE3F45">
        <w:t>and grid data services</w:t>
      </w:r>
      <w:r w:rsidR="00FE3F45">
        <w:t xml:space="preserve"> (e.g. THREDDS)</w:t>
      </w:r>
      <w:r w:rsidR="001006B5" w:rsidRPr="00FE3F45">
        <w:t xml:space="preserve">. </w:t>
      </w:r>
      <w:r w:rsidR="00FE3F45">
        <w:t xml:space="preserve">As currently implemented, the </w:t>
      </w:r>
      <w:r w:rsidR="001006B5" w:rsidRPr="00FE3F45">
        <w:t xml:space="preserve">CUAHSI Central Office maintains both Gi-CAT and ESRI HydroPortal CSW nodes, to federate catalogs from multiple organizations. The SDSC HydroPortal federates time series service </w:t>
      </w:r>
      <w:r w:rsidR="00DA0191">
        <w:rPr>
          <w:noProof/>
        </w:rPr>
        <mc:AlternateContent>
          <mc:Choice Requires="wpg">
            <w:drawing>
              <wp:anchor distT="0" distB="0" distL="114300" distR="114300" simplePos="0" relativeHeight="251676672" behindDoc="0" locked="0" layoutInCell="1" allowOverlap="1" wp14:anchorId="2FFF8776" wp14:editId="78FC8A43">
                <wp:simplePos x="0" y="0"/>
                <wp:positionH relativeFrom="column">
                  <wp:posOffset>565150</wp:posOffset>
                </wp:positionH>
                <wp:positionV relativeFrom="paragraph">
                  <wp:posOffset>3005455</wp:posOffset>
                </wp:positionV>
                <wp:extent cx="3883025" cy="2823845"/>
                <wp:effectExtent l="0" t="0" r="3175" b="0"/>
                <wp:wrapTopAndBottom/>
                <wp:docPr id="27" name="Group 27"/>
                <wp:cNvGraphicFramePr/>
                <a:graphic xmlns:a="http://schemas.openxmlformats.org/drawingml/2006/main">
                  <a:graphicData uri="http://schemas.microsoft.com/office/word/2010/wordprocessingGroup">
                    <wpg:wgp>
                      <wpg:cNvGrpSpPr/>
                      <wpg:grpSpPr>
                        <a:xfrm>
                          <a:off x="0" y="0"/>
                          <a:ext cx="3883025" cy="2823845"/>
                          <a:chOff x="0" y="-11875"/>
                          <a:chExt cx="3883231" cy="2824290"/>
                        </a:xfrm>
                      </wpg:grpSpPr>
                      <pic:pic xmlns:pic="http://schemas.openxmlformats.org/drawingml/2006/picture">
                        <pic:nvPicPr>
                          <pic:cNvPr id="33794" name="Picture 2"/>
                          <pic:cNvPicPr>
                            <a:picLocks noChangeAspect="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11875"/>
                            <a:ext cx="3883231" cy="2422566"/>
                          </a:xfrm>
                          <a:prstGeom prst="rect">
                            <a:avLst/>
                          </a:prstGeom>
                          <a:noFill/>
                          <a:ln>
                            <a:noFill/>
                          </a:ln>
                          <a:effectLst/>
                          <a:extLst/>
                        </pic:spPr>
                      </pic:pic>
                      <wps:wsp>
                        <wps:cNvPr id="26" name="Text Box 26"/>
                        <wps:cNvSpPr txBox="1"/>
                        <wps:spPr>
                          <a:xfrm>
                            <a:off x="0" y="2481528"/>
                            <a:ext cx="3881326" cy="330887"/>
                          </a:xfrm>
                          <a:prstGeom prst="rect">
                            <a:avLst/>
                          </a:prstGeom>
                          <a:solidFill>
                            <a:prstClr val="white"/>
                          </a:solidFill>
                          <a:ln>
                            <a:noFill/>
                          </a:ln>
                          <a:effectLst/>
                        </wps:spPr>
                        <wps:txbx>
                          <w:txbxContent>
                            <w:p w:rsidR="007B3F94" w:rsidRPr="00B11033" w:rsidRDefault="007B3F94" w:rsidP="00C54D20">
                              <w:pPr>
                                <w:pStyle w:val="Caption"/>
                              </w:pPr>
                              <w:bookmarkStart w:id="25" w:name="_Toc318972333"/>
                              <w:proofErr w:type="gramStart"/>
                              <w:r>
                                <w:t xml:space="preserve">Figure </w:t>
                              </w:r>
                              <w:proofErr w:type="gramEnd"/>
                              <w:r>
                                <w:fldChar w:fldCharType="begin"/>
                              </w:r>
                              <w:r>
                                <w:instrText xml:space="preserve"> SEQ Figure \* ARABIC </w:instrText>
                              </w:r>
                              <w:r>
                                <w:fldChar w:fldCharType="separate"/>
                              </w:r>
                              <w:r>
                                <w:rPr>
                                  <w:noProof/>
                                </w:rPr>
                                <w:t>5</w:t>
                              </w:r>
                              <w:r>
                                <w:rPr>
                                  <w:noProof/>
                                </w:rPr>
                                <w:fldChar w:fldCharType="end"/>
                              </w:r>
                              <w:proofErr w:type="gramStart"/>
                              <w:r>
                                <w:t>.</w:t>
                              </w:r>
                              <w:proofErr w:type="gramEnd"/>
                              <w:r>
                                <w:t xml:space="preserve"> Federation of CUAHSI HIS service catalogs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7" o:spid="_x0000_s1038" style="position:absolute;margin-left:44.5pt;margin-top:236.65pt;width:305.75pt;height:222.35pt;z-index:251676672;mso-width-relative:margin;mso-height-relative:margin" coordorigin=",-118" coordsize="38832,2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">
                <v:shape id="Picture 2" o:spid="_x0000_s1039" type="#_x0000_t75" style="position:absolute;top:-118;width:38832;height:2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obCnJAAAA3gAAAA8AAABkcnMvZG93bnJldi54bWxEj09rwkAUxO9Cv8PyCr3pJrX1T3SVUpB6&#10;kEpUUG+P7GsSmn0bsqsm394VCj0OM/MbZr5sTSWu1LjSsoJ4EIEgzqwuOVdw2K/6ExDOI2usLJOC&#10;jhwsF0+9OSba3jil687nIkDYJaig8L5OpHRZQQbdwNbEwfuxjUEfZJNL3eAtwE0lX6NoJA2WHBYK&#10;rOmzoOx3dzEK0viUrrvusDm/j7438Vcu6bjfKvXy3H7MQHhq/X/4r73WCobD8fQNHnfCFZCL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OhsKckAAADeAAAADwAAAAAAAAAA&#10;AAAAAACfAgAAZHJzL2Rvd25yZXYueG1sUEsFBgAAAAAEAAQA9wAAAJUDAAAAAA==&#10;">
                  <v:imagedata r:id="rId26" o:title=""/>
                  <v:path arrowok="t"/>
                </v:shape>
                <v:shape id="Text Box 26" o:spid="_x0000_s1040" type="#_x0000_t202" style="position:absolute;top:24815;width:38813;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rsidR="007B3F94" w:rsidRPr="00B11033" w:rsidRDefault="007B3F94" w:rsidP="00C54D20">
                        <w:pPr>
                          <w:pStyle w:val="Caption"/>
                        </w:pPr>
                        <w:bookmarkStart w:id="26" w:name="_Toc318972333"/>
                        <w:proofErr w:type="gramStart"/>
                        <w:r>
                          <w:t xml:space="preserve">Figure </w:t>
                        </w:r>
                        <w:proofErr w:type="gramEnd"/>
                        <w:r>
                          <w:fldChar w:fldCharType="begin"/>
                        </w:r>
                        <w:r>
                          <w:instrText xml:space="preserve"> SEQ Figure \* ARABIC </w:instrText>
                        </w:r>
                        <w:r>
                          <w:fldChar w:fldCharType="separate"/>
                        </w:r>
                        <w:r>
                          <w:rPr>
                            <w:noProof/>
                          </w:rPr>
                          <w:t>5</w:t>
                        </w:r>
                        <w:r>
                          <w:rPr>
                            <w:noProof/>
                          </w:rPr>
                          <w:fldChar w:fldCharType="end"/>
                        </w:r>
                        <w:proofErr w:type="gramStart"/>
                        <w:r>
                          <w:t>.</w:t>
                        </w:r>
                        <w:proofErr w:type="gramEnd"/>
                        <w:r>
                          <w:t xml:space="preserve"> Federation of CUAHSI HIS service catalogs</w:t>
                        </w:r>
                        <w:bookmarkEnd w:id="26"/>
                      </w:p>
                    </w:txbxContent>
                  </v:textbox>
                </v:shape>
                <w10:wrap type="topAndBottom"/>
              </v:group>
            </w:pict>
          </mc:Fallback>
        </mc:AlternateContent>
      </w:r>
      <w:r w:rsidR="001006B5" w:rsidRPr="00FE3F45">
        <w:t>catalogs and indexes academic WFS time series metadata services</w:t>
      </w:r>
      <w:r w:rsidR="00DA0191">
        <w:t>.</w:t>
      </w:r>
      <w:r w:rsidR="00DA0191" w:rsidRPr="00DA0191">
        <w:rPr>
          <w:noProof/>
        </w:rPr>
        <w:t xml:space="preserve"> </w:t>
      </w:r>
    </w:p>
    <w:p w:rsidR="00D46D0F" w:rsidRPr="00DA0191" w:rsidRDefault="00FE3F45" w:rsidP="00C54D20">
      <w:r w:rsidRPr="00DA0191">
        <w:t>Another key conclusion from steps 3.4-3.5 is that the 3-level data discovery and access (initial semantics-based and location-based discovery over integrated service registry at the CUAHSI Office, followed by time series discovery over the appropriate WFS services only, followed by data access and retriev</w:t>
      </w:r>
      <w:r w:rsidR="00936181">
        <w:t>a</w:t>
      </w:r>
      <w:r w:rsidRPr="00DA0191">
        <w:t>l for the identified time series) is efficient over distributed water data services as it accommodates both frequently and less frequently updated catalogs, and provides enough flexibility to tune it catalog update patterns.</w:t>
      </w:r>
    </w:p>
    <w:p w:rsidR="00CB2A1B" w:rsidRPr="00DC0BB1" w:rsidRDefault="00CB2A1B" w:rsidP="00C54D20">
      <w:pPr>
        <w:pStyle w:val="Heading2"/>
      </w:pPr>
      <w:bookmarkStart w:id="27" w:name="_Toc312041482"/>
      <w:r w:rsidRPr="00DC0BB1">
        <w:lastRenderedPageBreak/>
        <w:t xml:space="preserve">Step 6: Create WaterML2/SOS </w:t>
      </w:r>
      <w:r>
        <w:t xml:space="preserve">data access </w:t>
      </w:r>
      <w:r w:rsidRPr="00DC0BB1">
        <w:t xml:space="preserve">endpoints, initially for </w:t>
      </w:r>
      <w:r>
        <w:t xml:space="preserve">observation </w:t>
      </w:r>
      <w:r w:rsidRPr="00DC0BB1">
        <w:t xml:space="preserve">networks </w:t>
      </w:r>
      <w:r w:rsidR="00FE3F45">
        <w:t xml:space="preserve">collocated with the </w:t>
      </w:r>
      <w:r w:rsidRPr="00DC0BB1">
        <w:t>HIS C</w:t>
      </w:r>
      <w:r>
        <w:t>entral Metadata Catalog at SDSC</w:t>
      </w:r>
      <w:bookmarkEnd w:id="27"/>
    </w:p>
    <w:p w:rsidR="008C49F6" w:rsidRDefault="00FE3F45" w:rsidP="00C54D20">
      <w:r>
        <w:t>This is a key migration step that involves mapping of WaterML 2/SOS requests to WaterOneFlow/WaterML 1 requests and software stack. This mapping is described in detail in the following sections</w:t>
      </w:r>
      <w:r w:rsidR="00F77530">
        <w:t>, and a mapping table is provided in the Appendix.</w:t>
      </w:r>
    </w:p>
    <w:p w:rsidR="00663FE1" w:rsidRDefault="00663FE1" w:rsidP="00C54D20"/>
    <w:p w:rsidR="00F77530" w:rsidRPr="00DC0BB1" w:rsidRDefault="00F77530" w:rsidP="00C54D20">
      <w:pPr>
        <w:pStyle w:val="Heading2"/>
      </w:pPr>
      <w:bookmarkStart w:id="28" w:name="_Toc312041483"/>
      <w:r>
        <w:t>Steps 7-10</w:t>
      </w:r>
      <w:r w:rsidRPr="00DC0BB1">
        <w:t xml:space="preserve">: </w:t>
      </w:r>
      <w:r>
        <w:t xml:space="preserve">Migrating HydroServer publishing, HIS </w:t>
      </w:r>
      <w:proofErr w:type="gramStart"/>
      <w:r>
        <w:t>Central</w:t>
      </w:r>
      <w:proofErr w:type="gramEnd"/>
      <w:r>
        <w:t xml:space="preserve"> harvesting and client applications</w:t>
      </w:r>
      <w:bookmarkEnd w:id="28"/>
    </w:p>
    <w:p w:rsidR="008C49F6" w:rsidRPr="008C49F6" w:rsidRDefault="00FE3F45" w:rsidP="00C54D20">
      <w:r>
        <w:t xml:space="preserve">Steps 7-10 of the migration are </w:t>
      </w:r>
      <w:r w:rsidR="00663FE1">
        <w:t xml:space="preserve">currently </w:t>
      </w:r>
      <w:r>
        <w:t xml:space="preserve">being implemented by the CUAHSI HIS project team. </w:t>
      </w:r>
      <w:r w:rsidR="00663FE1">
        <w:t>Once the new interfaces are implemented, approbated and tested at the central site at SDSC, they will be included in HydroServer software stack, so that HydroServers publish observation data in SOS</w:t>
      </w:r>
      <w:r w:rsidR="00B87429">
        <w:t>, expose the hydrologic series catalog as WFS,</w:t>
      </w:r>
      <w:r w:rsidR="00663FE1">
        <w:t xml:space="preserve"> and possibly expose water data service registries as CSW (along with other services published through HydroServers). </w:t>
      </w:r>
      <w:r w:rsidR="00F77530">
        <w:t>The option of exposing HydroServer content via CSW rests with data publishers: typically</w:t>
      </w:r>
      <w:r w:rsidR="00720DA2">
        <w:t xml:space="preserve"> CSW will be used if HydroServers provide access to large volumes of heterogeneous data, as opposed to relatively limited ODM-based deployments. As discussed in the previous Water Data Services report, we also expect the CSW publishing model to be attractive for agencies publishing hydrologic observations. </w:t>
      </w:r>
      <w:r w:rsidR="00663FE1">
        <w:t>The HIS</w:t>
      </w:r>
      <w:r w:rsidR="00720DA2">
        <w:t xml:space="preserve"> </w:t>
      </w:r>
      <w:r w:rsidR="00663FE1">
        <w:t>Central harvesting will then use the standard service interfaces to retrieve data series metadata from the servers, compile a metadata catalog and make it available to application</w:t>
      </w:r>
      <w:r w:rsidR="00FC6365">
        <w:t>s</w:t>
      </w:r>
      <w:r w:rsidR="00663FE1">
        <w:t xml:space="preserve"> such as HydroDesktop.</w:t>
      </w:r>
      <w:r w:rsidR="00F77530">
        <w:t xml:space="preserve"> The work on steps 7-10 is ongoing.</w:t>
      </w:r>
    </w:p>
    <w:p w:rsidR="007C0A5E" w:rsidRDefault="007C0A5E">
      <w:pPr>
        <w:rPr>
          <w:b/>
          <w:bCs/>
        </w:rPr>
      </w:pPr>
      <w:bookmarkStart w:id="29" w:name="_Toc312041484"/>
      <w:r>
        <w:br w:type="page"/>
      </w:r>
    </w:p>
    <w:p w:rsidR="00DC0BB1" w:rsidRPr="00DC0BB1" w:rsidRDefault="007B3176" w:rsidP="00C54D20">
      <w:pPr>
        <w:pStyle w:val="Heading1"/>
      </w:pPr>
      <w:r>
        <w:lastRenderedPageBreak/>
        <w:t>Mapping</w:t>
      </w:r>
      <w:r w:rsidR="004931BB">
        <w:t xml:space="preserve"> </w:t>
      </w:r>
      <w:r w:rsidR="0013755B">
        <w:t xml:space="preserve">CUAHSI HIS services </w:t>
      </w:r>
      <w:r w:rsidR="004931BB">
        <w:t>to the OGC services stack</w:t>
      </w:r>
      <w:bookmarkEnd w:id="29"/>
    </w:p>
    <w:p w:rsidR="00132417" w:rsidRDefault="007E1B76" w:rsidP="00C54D20">
      <w:r>
        <w:t>The WaterOneFlow SOAP API</w:t>
      </w:r>
      <w:r w:rsidR="00E76808">
        <w:t xml:space="preserve"> developed by the CUAHSI HIS project</w:t>
      </w:r>
      <w:r>
        <w:t>, has four basic</w:t>
      </w:r>
      <w:r w:rsidR="00132417">
        <w:t xml:space="preserve"> methods: </w:t>
      </w:r>
      <w:r w:rsidR="0097354D" w:rsidRPr="00936181">
        <w:rPr>
          <w:i/>
        </w:rPr>
        <w:t>GetSites</w:t>
      </w:r>
      <w:r w:rsidR="0097354D">
        <w:t xml:space="preserve">, </w:t>
      </w:r>
      <w:r w:rsidR="00132417" w:rsidRPr="00936181">
        <w:rPr>
          <w:i/>
        </w:rPr>
        <w:t>GetVariableInfo</w:t>
      </w:r>
      <w:r w:rsidR="00132417">
        <w:t xml:space="preserve">, </w:t>
      </w:r>
      <w:r w:rsidR="00132417" w:rsidRPr="00936181">
        <w:rPr>
          <w:i/>
        </w:rPr>
        <w:t>GetSiteInfo</w:t>
      </w:r>
      <w:r w:rsidR="00132417">
        <w:t xml:space="preserve"> and </w:t>
      </w:r>
      <w:r w:rsidR="00132417" w:rsidRPr="00936181">
        <w:rPr>
          <w:i/>
        </w:rPr>
        <w:t>GetValues</w:t>
      </w:r>
      <w:r w:rsidR="00720DA2">
        <w:rPr>
          <w:i/>
        </w:rPr>
        <w:t xml:space="preserve">. </w:t>
      </w:r>
      <w:r w:rsidR="00132417">
        <w:t xml:space="preserve"> </w:t>
      </w:r>
      <w:r w:rsidR="00720DA2">
        <w:t>Responses to WaterOneFlow requests follow</w:t>
      </w:r>
      <w:r w:rsidR="00132417">
        <w:t xml:space="preserve"> WaterML</w:t>
      </w:r>
      <w:r w:rsidR="0097354D">
        <w:t xml:space="preserve"> 1.x</w:t>
      </w:r>
      <w:r w:rsidR="00132417">
        <w:t xml:space="preserve">, </w:t>
      </w:r>
      <w:r w:rsidR="00720DA2">
        <w:t xml:space="preserve">an XML schema </w:t>
      </w:r>
      <w:r w:rsidR="00132417">
        <w:t>based on the Observations Data Model</w:t>
      </w:r>
      <w:r w:rsidR="0097354D">
        <w:t xml:space="preserve"> </w:t>
      </w:r>
      <w:r w:rsidR="00570516">
        <w:t xml:space="preserve">(ODM) </w:t>
      </w:r>
      <w:r w:rsidR="0097354D">
        <w:t xml:space="preserve">as well as </w:t>
      </w:r>
      <w:r w:rsidR="00720DA2">
        <w:t xml:space="preserve">on </w:t>
      </w:r>
      <w:r w:rsidR="0097354D">
        <w:t>observation metadata published by several US federal agency repositories</w:t>
      </w:r>
      <w:r w:rsidR="00570516">
        <w:t>, in particular the USGS National Water Information System</w:t>
      </w:r>
      <w:r w:rsidR="00132417">
        <w:t xml:space="preserve">.  </w:t>
      </w:r>
      <w:r w:rsidR="00E76808">
        <w:t xml:space="preserve">As part of the migration strategy, we are proposing a mapping of </w:t>
      </w:r>
      <w:r w:rsidR="00132417">
        <w:t>WaterOneFlow methods t</w:t>
      </w:r>
      <w:r w:rsidR="00E76808">
        <w:t xml:space="preserve">o </w:t>
      </w:r>
      <w:r w:rsidR="00132417">
        <w:t>OGC standards (</w:t>
      </w:r>
      <w:r w:rsidR="00132417">
        <w:fldChar w:fldCharType="begin"/>
      </w:r>
      <w:r w:rsidR="00132417">
        <w:instrText xml:space="preserve"> REF _Ref173875257 \h </w:instrText>
      </w:r>
      <w:r w:rsidR="00132417">
        <w:fldChar w:fldCharType="separate"/>
      </w:r>
      <w:r w:rsidR="00487CD0">
        <w:t xml:space="preserve">Table </w:t>
      </w:r>
      <w:r w:rsidR="00487CD0">
        <w:rPr>
          <w:noProof/>
        </w:rPr>
        <w:t>1</w:t>
      </w:r>
      <w:r w:rsidR="00132417">
        <w:fldChar w:fldCharType="end"/>
      </w:r>
      <w:r w:rsidR="00132417">
        <w:t xml:space="preserve">). To implement the HIS model </w:t>
      </w:r>
      <w:r w:rsidR="00720DA2">
        <w:t xml:space="preserve">using </w:t>
      </w:r>
      <w:r w:rsidR="00132417">
        <w:t>OGC</w:t>
      </w:r>
      <w:r w:rsidR="0097354D">
        <w:t xml:space="preserve"> encodings</w:t>
      </w:r>
      <w:r w:rsidR="00720DA2">
        <w:t xml:space="preserve"> and service interfaces</w:t>
      </w:r>
      <w:r w:rsidR="00132417">
        <w:t xml:space="preserve">, several standards will be used, and the information will be split across several services. </w:t>
      </w:r>
      <w:r w:rsidR="00720DA2">
        <w:t xml:space="preserve">HIS organizes observational data by series, which is the central concept and the key managed object in the system. </w:t>
      </w:r>
      <w:r w:rsidR="00132417">
        <w:t>HIS uses a centralized catalog for disco</w:t>
      </w:r>
      <w:r w:rsidR="00F41E1E">
        <w:t>very of observation data series</w:t>
      </w:r>
      <w:r w:rsidR="00B87429">
        <w:t xml:space="preserve"> (HISCentral)</w:t>
      </w:r>
      <w:r w:rsidR="00F41E1E">
        <w:t>, and a managed vocabulary system.</w:t>
      </w:r>
      <w:r w:rsidR="00132417">
        <w:t xml:space="preserve"> Series information from registered WaterOneFlow services is harvested into </w:t>
      </w:r>
      <w:r w:rsidR="00B87429">
        <w:t>the</w:t>
      </w:r>
      <w:r w:rsidR="00132417">
        <w:t xml:space="preserve"> central cat</w:t>
      </w:r>
      <w:r w:rsidR="0087525A">
        <w:t>alog. The basic HIS Central API</w:t>
      </w:r>
      <w:r w:rsidR="00F41E1E">
        <w:t xml:space="preserve"> and HIS Controlled Vocabularies</w:t>
      </w:r>
      <w:r w:rsidR="00132417">
        <w:t xml:space="preserve"> </w:t>
      </w:r>
      <w:r w:rsidR="00E76808">
        <w:t xml:space="preserve">are </w:t>
      </w:r>
      <w:r w:rsidR="00132417">
        <w:t xml:space="preserve">mapped to OGC services as shown in </w:t>
      </w:r>
      <w:r w:rsidR="00F41E1E">
        <w:fldChar w:fldCharType="begin"/>
      </w:r>
      <w:r w:rsidR="00F41E1E">
        <w:instrText xml:space="preserve"> REF _Ref173875830 \h </w:instrText>
      </w:r>
      <w:r w:rsidR="00F41E1E">
        <w:fldChar w:fldCharType="separate"/>
      </w:r>
      <w:r w:rsidR="00487CD0">
        <w:t xml:space="preserve">Table </w:t>
      </w:r>
      <w:r w:rsidR="00487CD0">
        <w:rPr>
          <w:noProof/>
        </w:rPr>
        <w:t>2</w:t>
      </w:r>
      <w:r w:rsidR="00F41E1E">
        <w:fldChar w:fldCharType="end"/>
      </w:r>
      <w:r w:rsidR="00F41E1E">
        <w:t xml:space="preserve">. In addition to this mapping, semantic mapping occurs within </w:t>
      </w:r>
      <w:r w:rsidR="00720DA2">
        <w:t xml:space="preserve">the </w:t>
      </w:r>
      <w:r w:rsidR="00F41E1E">
        <w:t>HIS Central System</w:t>
      </w:r>
      <w:r w:rsidR="00720DA2">
        <w:t>, where variable names are associated with concepts of the HIS parameter hierarchy</w:t>
      </w:r>
      <w:r w:rsidR="00F41E1E">
        <w:t xml:space="preserve">. </w:t>
      </w:r>
      <w:r w:rsidR="00767EBB">
        <w:t>Semantic</w:t>
      </w:r>
      <w:r w:rsidR="00F41E1E">
        <w:t xml:space="preserve"> mapping</w:t>
      </w:r>
      <w:r w:rsidR="00720DA2">
        <w:t xml:space="preserve"> and provision of ontology services</w:t>
      </w:r>
      <w:r w:rsidR="00F41E1E">
        <w:t xml:space="preserve"> is </w:t>
      </w:r>
      <w:r w:rsidR="00720DA2">
        <w:t xml:space="preserve">generally </w:t>
      </w:r>
      <w:r w:rsidR="00F41E1E">
        <w:t xml:space="preserve">outside the scope of OGC, and </w:t>
      </w:r>
      <w:r w:rsidR="002A108F">
        <w:t xml:space="preserve">thus </w:t>
      </w:r>
      <w:r w:rsidR="00F41E1E">
        <w:t xml:space="preserve">can be placed </w:t>
      </w:r>
      <w:r w:rsidR="00767EBB">
        <w:t>inside/</w:t>
      </w:r>
      <w:r w:rsidR="00F41E1E">
        <w:t xml:space="preserve">behind </w:t>
      </w:r>
      <w:r w:rsidR="002A108F">
        <w:t xml:space="preserve">components of the OGC </w:t>
      </w:r>
      <w:r w:rsidR="00F41E1E">
        <w:t>service</w:t>
      </w:r>
      <w:r w:rsidR="002A108F">
        <w:t xml:space="preserve"> stack</w:t>
      </w:r>
      <w:r w:rsidR="00F41E1E">
        <w:t>.</w:t>
      </w:r>
    </w:p>
    <w:p w:rsidR="00132417" w:rsidRDefault="00132417" w:rsidP="00C54D20">
      <w:pPr>
        <w:pStyle w:val="Caption"/>
      </w:pPr>
      <w:bookmarkStart w:id="30" w:name="_Ref173875257"/>
      <w:bookmarkStart w:id="31" w:name="_Ref173875249"/>
      <w:bookmarkStart w:id="32" w:name="_Toc318972361"/>
      <w:proofErr w:type="gramStart"/>
      <w:r>
        <w:t xml:space="preserve">Table </w:t>
      </w:r>
      <w:r w:rsidR="007B3F94">
        <w:fldChar w:fldCharType="begin"/>
      </w:r>
      <w:r w:rsidR="007B3F94">
        <w:instrText xml:space="preserve"> SEQ Table \* ARABIC </w:instrText>
      </w:r>
      <w:r w:rsidR="007B3F94">
        <w:fldChar w:fldCharType="separate"/>
      </w:r>
      <w:r w:rsidR="00487CD0">
        <w:rPr>
          <w:noProof/>
        </w:rPr>
        <w:t>1</w:t>
      </w:r>
      <w:r w:rsidR="007B3F94">
        <w:rPr>
          <w:noProof/>
        </w:rPr>
        <w:fldChar w:fldCharType="end"/>
      </w:r>
      <w:bookmarkEnd w:id="30"/>
      <w:r>
        <w:t>.</w:t>
      </w:r>
      <w:proofErr w:type="gramEnd"/>
      <w:r>
        <w:t xml:space="preserve"> Mapping from WaterOneFlow to OGC standards</w:t>
      </w:r>
      <w:bookmarkEnd w:id="31"/>
      <w:bookmarkEnd w:id="32"/>
    </w:p>
    <w:tbl>
      <w:tblPr>
        <w:tblpPr w:leftFromText="180" w:rightFromText="180" w:vertAnchor="text" w:tblpX="-642" w:tblpY="1"/>
        <w:tblOverlap w:val="never"/>
        <w:tblW w:w="10285" w:type="dxa"/>
        <w:tblLayout w:type="fixed"/>
        <w:tblCellMar>
          <w:left w:w="115" w:type="dxa"/>
          <w:right w:w="115" w:type="dxa"/>
        </w:tblCellMar>
        <w:tblLook w:val="0420" w:firstRow="1" w:lastRow="0" w:firstColumn="0" w:lastColumn="0" w:noHBand="0" w:noVBand="1"/>
      </w:tblPr>
      <w:tblGrid>
        <w:gridCol w:w="1495"/>
        <w:gridCol w:w="1587"/>
        <w:gridCol w:w="1623"/>
        <w:gridCol w:w="2160"/>
        <w:gridCol w:w="1350"/>
        <w:gridCol w:w="2070"/>
      </w:tblGrid>
      <w:tr w:rsidR="006411D5" w:rsidRPr="00566764" w:rsidTr="007B3F94">
        <w:trPr>
          <w:trHeight w:val="330"/>
          <w:tblHeader/>
        </w:trPr>
        <w:tc>
          <w:tcPr>
            <w:tcW w:w="1495" w:type="dxa"/>
            <w:vMerge w:val="restart"/>
            <w:tcBorders>
              <w:top w:val="single" w:sz="12" w:space="0" w:color="000000"/>
              <w:left w:val="single" w:sz="12" w:space="0" w:color="000000"/>
              <w:bottom w:val="single" w:sz="12" w:space="0" w:color="000000"/>
              <w:right w:val="nil"/>
            </w:tcBorders>
            <w:shd w:val="clear" w:color="auto" w:fill="auto"/>
            <w:hideMark/>
          </w:tcPr>
          <w:p w:rsidR="00566764" w:rsidRPr="00566764" w:rsidRDefault="00566764" w:rsidP="00C54D20">
            <w:r w:rsidRPr="00566764">
              <w:t> </w:t>
            </w:r>
            <w:r w:rsidR="00132417">
              <w:t>Observations Data Model</w:t>
            </w:r>
          </w:p>
        </w:tc>
        <w:tc>
          <w:tcPr>
            <w:tcW w:w="1587" w:type="dxa"/>
            <w:tcBorders>
              <w:top w:val="single" w:sz="8" w:space="0" w:color="auto"/>
              <w:left w:val="single" w:sz="8" w:space="0" w:color="auto"/>
              <w:bottom w:val="nil"/>
              <w:right w:val="single" w:sz="8" w:space="0" w:color="auto"/>
            </w:tcBorders>
            <w:shd w:val="clear" w:color="auto" w:fill="auto"/>
            <w:vAlign w:val="center"/>
            <w:hideMark/>
          </w:tcPr>
          <w:p w:rsidR="00566764" w:rsidRPr="00566764" w:rsidRDefault="00566764" w:rsidP="00C54D20">
            <w:r w:rsidRPr="00566764">
              <w:t>WaterOneFlow</w:t>
            </w:r>
          </w:p>
        </w:tc>
        <w:tc>
          <w:tcPr>
            <w:tcW w:w="1623" w:type="dxa"/>
            <w:vMerge w:val="restart"/>
            <w:tcBorders>
              <w:top w:val="single" w:sz="12" w:space="0" w:color="000000"/>
              <w:left w:val="nil"/>
              <w:bottom w:val="single" w:sz="12" w:space="0" w:color="000000"/>
              <w:right w:val="single" w:sz="12" w:space="0" w:color="000000"/>
            </w:tcBorders>
            <w:shd w:val="clear" w:color="auto" w:fill="auto"/>
            <w:vAlign w:val="center"/>
            <w:hideMark/>
          </w:tcPr>
          <w:p w:rsidR="00566764" w:rsidRPr="00566764" w:rsidRDefault="00566764" w:rsidP="00C54D20">
            <w:r w:rsidRPr="00566764">
              <w:t>WFS</w:t>
            </w:r>
          </w:p>
        </w:tc>
        <w:tc>
          <w:tcPr>
            <w:tcW w:w="2160" w:type="dxa"/>
            <w:tcBorders>
              <w:top w:val="single" w:sz="12" w:space="0" w:color="000000"/>
              <w:left w:val="nil"/>
              <w:bottom w:val="nil"/>
              <w:right w:val="single" w:sz="12" w:space="0" w:color="000000"/>
            </w:tcBorders>
            <w:shd w:val="clear" w:color="auto" w:fill="auto"/>
            <w:vAlign w:val="center"/>
            <w:hideMark/>
          </w:tcPr>
          <w:p w:rsidR="00566764" w:rsidRPr="00566764" w:rsidRDefault="00566764" w:rsidP="00C54D20">
            <w:r w:rsidRPr="00566764">
              <w:t>WFS</w:t>
            </w:r>
          </w:p>
        </w:tc>
        <w:tc>
          <w:tcPr>
            <w:tcW w:w="1350"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CSW</w:t>
            </w:r>
          </w:p>
        </w:tc>
        <w:tc>
          <w:tcPr>
            <w:tcW w:w="2070"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SOS</w:t>
            </w:r>
          </w:p>
        </w:tc>
      </w:tr>
      <w:tr w:rsidR="006411D5" w:rsidRPr="00566764" w:rsidTr="007B3F94">
        <w:trPr>
          <w:trHeight w:val="345"/>
          <w:tblHeader/>
        </w:trPr>
        <w:tc>
          <w:tcPr>
            <w:tcW w:w="1495" w:type="dxa"/>
            <w:vMerge/>
            <w:tcBorders>
              <w:top w:val="single" w:sz="12" w:space="0" w:color="000000"/>
              <w:left w:val="single" w:sz="12" w:space="0" w:color="000000"/>
              <w:bottom w:val="single" w:sz="12" w:space="0" w:color="000000"/>
              <w:right w:val="nil"/>
            </w:tcBorders>
            <w:vAlign w:val="center"/>
            <w:hideMark/>
          </w:tcPr>
          <w:p w:rsidR="00566764" w:rsidRPr="00566764" w:rsidRDefault="00566764" w:rsidP="00C54D20"/>
        </w:tc>
        <w:tc>
          <w:tcPr>
            <w:tcW w:w="1587" w:type="dxa"/>
            <w:tcBorders>
              <w:top w:val="nil"/>
              <w:left w:val="single" w:sz="8" w:space="0" w:color="auto"/>
              <w:bottom w:val="single" w:sz="8" w:space="0" w:color="auto"/>
              <w:right w:val="single" w:sz="8" w:space="0" w:color="auto"/>
            </w:tcBorders>
            <w:shd w:val="clear" w:color="auto" w:fill="auto"/>
            <w:vAlign w:val="center"/>
            <w:hideMark/>
          </w:tcPr>
          <w:p w:rsidR="00566764" w:rsidRPr="00566764" w:rsidRDefault="00566764" w:rsidP="00C54D20">
            <w:r w:rsidRPr="00566764">
              <w:t>(All WaterML 1.x)</w:t>
            </w:r>
          </w:p>
        </w:tc>
        <w:tc>
          <w:tcPr>
            <w:tcW w:w="1623" w:type="dxa"/>
            <w:vMerge/>
            <w:tcBorders>
              <w:top w:val="single" w:sz="12" w:space="0" w:color="000000"/>
              <w:left w:val="nil"/>
              <w:bottom w:val="single" w:sz="12" w:space="0" w:color="000000"/>
              <w:right w:val="single" w:sz="12" w:space="0" w:color="000000"/>
            </w:tcBorders>
            <w:vAlign w:val="center"/>
            <w:hideMark/>
          </w:tcPr>
          <w:p w:rsidR="00566764" w:rsidRPr="00566764" w:rsidRDefault="00566764" w:rsidP="00C54D20"/>
        </w:tc>
        <w:tc>
          <w:tcPr>
            <w:tcW w:w="2160" w:type="dxa"/>
            <w:tcBorders>
              <w:top w:val="nil"/>
              <w:left w:val="nil"/>
              <w:bottom w:val="single" w:sz="12" w:space="0" w:color="000000"/>
              <w:right w:val="single" w:sz="12" w:space="0" w:color="000000"/>
            </w:tcBorders>
            <w:shd w:val="clear" w:color="auto" w:fill="auto"/>
            <w:vAlign w:val="center"/>
            <w:hideMark/>
          </w:tcPr>
          <w:p w:rsidR="00566764" w:rsidRPr="00566764" w:rsidRDefault="00566764" w:rsidP="00C54D20">
            <w:r w:rsidRPr="00566764">
              <w:t>(DataCart)</w:t>
            </w:r>
          </w:p>
        </w:tc>
        <w:tc>
          <w:tcPr>
            <w:tcW w:w="1350" w:type="dxa"/>
            <w:vMerge/>
            <w:tcBorders>
              <w:top w:val="single" w:sz="12" w:space="0" w:color="000000"/>
              <w:left w:val="single" w:sz="12" w:space="0" w:color="000000"/>
              <w:bottom w:val="single" w:sz="12" w:space="0" w:color="000000"/>
              <w:right w:val="single" w:sz="12" w:space="0" w:color="000000"/>
            </w:tcBorders>
            <w:vAlign w:val="center"/>
            <w:hideMark/>
          </w:tcPr>
          <w:p w:rsidR="00566764" w:rsidRPr="00566764" w:rsidRDefault="00566764" w:rsidP="00C54D20"/>
        </w:tc>
        <w:tc>
          <w:tcPr>
            <w:tcW w:w="2070" w:type="dxa"/>
            <w:vMerge/>
            <w:tcBorders>
              <w:top w:val="single" w:sz="12" w:space="0" w:color="000000"/>
              <w:left w:val="single" w:sz="12" w:space="0" w:color="000000"/>
              <w:bottom w:val="single" w:sz="12" w:space="0" w:color="000000"/>
              <w:right w:val="single" w:sz="12" w:space="0" w:color="000000"/>
            </w:tcBorders>
            <w:vAlign w:val="center"/>
            <w:hideMark/>
          </w:tcPr>
          <w:p w:rsidR="00566764" w:rsidRPr="00566764" w:rsidRDefault="00566764" w:rsidP="00C54D20"/>
        </w:tc>
      </w:tr>
      <w:tr w:rsidR="006411D5" w:rsidRPr="00566764" w:rsidTr="007B3F94">
        <w:trPr>
          <w:trHeight w:val="480"/>
          <w:tblHeader/>
        </w:trPr>
        <w:tc>
          <w:tcPr>
            <w:tcW w:w="1495"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Location/Site</w:t>
            </w:r>
          </w:p>
        </w:tc>
        <w:tc>
          <w:tcPr>
            <w:tcW w:w="1587"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GetSites (0..n)</w:t>
            </w:r>
          </w:p>
        </w:tc>
        <w:tc>
          <w:tcPr>
            <w:tcW w:w="1623" w:type="dxa"/>
            <w:tcBorders>
              <w:top w:val="nil"/>
              <w:left w:val="nil"/>
              <w:bottom w:val="nil"/>
              <w:right w:val="single" w:sz="12" w:space="0" w:color="000000"/>
            </w:tcBorders>
            <w:shd w:val="clear" w:color="auto" w:fill="auto"/>
            <w:vAlign w:val="center"/>
            <w:hideMark/>
          </w:tcPr>
          <w:p w:rsidR="00566764" w:rsidRPr="00566764" w:rsidRDefault="00566764" w:rsidP="00C54D20">
            <w:r w:rsidRPr="00566764">
              <w:t>GetFeature (0..n)</w:t>
            </w:r>
          </w:p>
        </w:tc>
        <w:tc>
          <w:tcPr>
            <w:tcW w:w="2160"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GetFeature (returns Simple GML)</w:t>
            </w:r>
          </w:p>
        </w:tc>
        <w:tc>
          <w:tcPr>
            <w:tcW w:w="1350"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GetRecords (returns Service Metadata  Records)</w:t>
            </w:r>
          </w:p>
        </w:tc>
        <w:tc>
          <w:tcPr>
            <w:tcW w:w="2070" w:type="dxa"/>
            <w:tcBorders>
              <w:top w:val="nil"/>
              <w:left w:val="nil"/>
              <w:bottom w:val="single" w:sz="4" w:space="0" w:color="auto"/>
              <w:right w:val="single" w:sz="12" w:space="0" w:color="000000"/>
            </w:tcBorders>
            <w:shd w:val="clear" w:color="auto" w:fill="auto"/>
            <w:vAlign w:val="center"/>
            <w:hideMark/>
          </w:tcPr>
          <w:p w:rsidR="00566764" w:rsidRPr="00566764" w:rsidRDefault="00566764" w:rsidP="00C54D20">
            <w:r w:rsidRPr="00566764">
              <w:t>(HDWG Best Practice: use WFS)</w:t>
            </w:r>
          </w:p>
        </w:tc>
      </w:tr>
      <w:tr w:rsidR="006411D5" w:rsidRPr="00566764" w:rsidTr="007B3F94">
        <w:trPr>
          <w:trHeight w:val="480"/>
          <w:tblHeader/>
        </w:trPr>
        <w:tc>
          <w:tcPr>
            <w:tcW w:w="1495"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587"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623" w:type="dxa"/>
            <w:tcBorders>
              <w:top w:val="nil"/>
              <w:left w:val="nil"/>
              <w:bottom w:val="nil"/>
              <w:right w:val="single" w:sz="12" w:space="0" w:color="000000"/>
            </w:tcBorders>
            <w:shd w:val="clear" w:color="auto" w:fill="auto"/>
            <w:vAlign w:val="center"/>
            <w:hideMark/>
          </w:tcPr>
          <w:p w:rsidR="00566764" w:rsidRPr="00566764" w:rsidRDefault="00566764" w:rsidP="00C54D20">
            <w:r w:rsidRPr="00566764">
              <w:t>(returns GML /WaterObservationPoint)</w:t>
            </w:r>
          </w:p>
        </w:tc>
        <w:tc>
          <w:tcPr>
            <w:tcW w:w="2160"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350"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2070" w:type="dxa"/>
            <w:tcBorders>
              <w:top w:val="nil"/>
              <w:left w:val="nil"/>
              <w:bottom w:val="single" w:sz="4" w:space="0" w:color="auto"/>
              <w:right w:val="single" w:sz="12" w:space="0" w:color="000000"/>
            </w:tcBorders>
            <w:shd w:val="clear" w:color="auto" w:fill="auto"/>
            <w:vAlign w:val="center"/>
            <w:hideMark/>
          </w:tcPr>
          <w:p w:rsidR="00566764" w:rsidRPr="00566764" w:rsidRDefault="00566764" w:rsidP="00C54D20">
            <w:r w:rsidRPr="00566764">
              <w:t>GetFeatureOfInterest (optional )</w:t>
            </w:r>
          </w:p>
        </w:tc>
      </w:tr>
      <w:tr w:rsidR="006411D5" w:rsidRPr="00566764" w:rsidTr="007B3F94">
        <w:trPr>
          <w:trHeight w:val="330"/>
          <w:tblHeader/>
        </w:trPr>
        <w:tc>
          <w:tcPr>
            <w:tcW w:w="1495"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587"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623" w:type="dxa"/>
            <w:tcBorders>
              <w:top w:val="nil"/>
              <w:left w:val="nil"/>
              <w:bottom w:val="single" w:sz="12" w:space="0" w:color="000000"/>
              <w:right w:val="single" w:sz="12" w:space="0" w:color="000000"/>
            </w:tcBorders>
            <w:shd w:val="clear" w:color="auto" w:fill="auto"/>
            <w:hideMark/>
          </w:tcPr>
          <w:p w:rsidR="00566764" w:rsidRPr="00566764" w:rsidRDefault="00566764" w:rsidP="00C54D20">
            <w:r w:rsidRPr="00566764">
              <w:t> </w:t>
            </w:r>
          </w:p>
        </w:tc>
        <w:tc>
          <w:tcPr>
            <w:tcW w:w="2160"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350"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2070" w:type="dxa"/>
            <w:tcBorders>
              <w:top w:val="nil"/>
              <w:left w:val="nil"/>
              <w:bottom w:val="single" w:sz="12" w:space="0" w:color="000000"/>
              <w:right w:val="single" w:sz="12" w:space="0" w:color="000000"/>
            </w:tcBorders>
            <w:shd w:val="clear" w:color="auto" w:fill="auto"/>
            <w:vAlign w:val="center"/>
            <w:hideMark/>
          </w:tcPr>
          <w:p w:rsidR="00566764" w:rsidRPr="00566764" w:rsidRDefault="00566764" w:rsidP="00C54D20">
            <w:r w:rsidRPr="00566764">
              <w:t>DescribeSensor(m)</w:t>
            </w:r>
          </w:p>
        </w:tc>
      </w:tr>
      <w:tr w:rsidR="006411D5" w:rsidRPr="00566764" w:rsidTr="007B3F94">
        <w:trPr>
          <w:trHeight w:val="480"/>
          <w:tblHeader/>
        </w:trPr>
        <w:tc>
          <w:tcPr>
            <w:tcW w:w="1495" w:type="dxa"/>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Variable</w:t>
            </w:r>
          </w:p>
        </w:tc>
        <w:tc>
          <w:tcPr>
            <w:tcW w:w="1587" w:type="dxa"/>
            <w:tcBorders>
              <w:top w:val="nil"/>
              <w:left w:val="nil"/>
              <w:bottom w:val="single" w:sz="12" w:space="0" w:color="000000"/>
              <w:right w:val="single" w:sz="12" w:space="0" w:color="000000"/>
            </w:tcBorders>
            <w:shd w:val="clear" w:color="auto" w:fill="auto"/>
            <w:vAlign w:val="center"/>
            <w:hideMark/>
          </w:tcPr>
          <w:p w:rsidR="00566764" w:rsidRPr="00566764" w:rsidRDefault="00566764" w:rsidP="00C54D20">
            <w:r w:rsidRPr="00566764">
              <w:t>GetVariables</w:t>
            </w:r>
          </w:p>
        </w:tc>
        <w:tc>
          <w:tcPr>
            <w:tcW w:w="1623" w:type="dxa"/>
            <w:tcBorders>
              <w:top w:val="nil"/>
              <w:left w:val="nil"/>
              <w:bottom w:val="single" w:sz="12" w:space="0" w:color="000000"/>
              <w:right w:val="single" w:sz="12" w:space="0" w:color="000000"/>
            </w:tcBorders>
            <w:shd w:val="clear" w:color="auto" w:fill="auto"/>
            <w:vAlign w:val="center"/>
            <w:hideMark/>
          </w:tcPr>
          <w:p w:rsidR="00566764" w:rsidRDefault="00566764" w:rsidP="00C54D20">
            <w:r w:rsidRPr="00566764">
              <w:t>GetCapabilities</w:t>
            </w:r>
          </w:p>
          <w:p w:rsidR="00566764" w:rsidRPr="00566764" w:rsidRDefault="00566764" w:rsidP="00C54D20">
            <w:r w:rsidRPr="00566764">
              <w:t xml:space="preserve"> (as keywords)</w:t>
            </w:r>
          </w:p>
        </w:tc>
        <w:tc>
          <w:tcPr>
            <w:tcW w:w="2160" w:type="dxa"/>
            <w:tcBorders>
              <w:top w:val="nil"/>
              <w:left w:val="nil"/>
              <w:bottom w:val="single" w:sz="12" w:space="0" w:color="000000"/>
              <w:right w:val="single" w:sz="12" w:space="0" w:color="000000"/>
            </w:tcBorders>
            <w:shd w:val="clear" w:color="auto" w:fill="auto"/>
            <w:vAlign w:val="center"/>
            <w:hideMark/>
          </w:tcPr>
          <w:p w:rsidR="00566764" w:rsidRPr="00566764" w:rsidRDefault="00566764" w:rsidP="00C54D20">
            <w:r w:rsidRPr="00566764">
              <w:t>GetCapabilities (as keywords)</w:t>
            </w:r>
          </w:p>
        </w:tc>
        <w:tc>
          <w:tcPr>
            <w:tcW w:w="1350" w:type="dxa"/>
            <w:tcBorders>
              <w:top w:val="nil"/>
              <w:left w:val="nil"/>
              <w:bottom w:val="single" w:sz="12" w:space="0" w:color="000000"/>
              <w:right w:val="single" w:sz="12" w:space="0" w:color="000000"/>
            </w:tcBorders>
            <w:shd w:val="clear" w:color="auto" w:fill="auto"/>
            <w:hideMark/>
          </w:tcPr>
          <w:p w:rsidR="00566764" w:rsidRPr="00566764" w:rsidRDefault="00566764" w:rsidP="00C54D20">
            <w:r w:rsidRPr="00566764">
              <w:t> </w:t>
            </w:r>
          </w:p>
        </w:tc>
        <w:tc>
          <w:tcPr>
            <w:tcW w:w="2070" w:type="dxa"/>
            <w:tcBorders>
              <w:top w:val="nil"/>
              <w:left w:val="nil"/>
              <w:bottom w:val="single" w:sz="12" w:space="0" w:color="000000"/>
              <w:right w:val="single" w:sz="12" w:space="0" w:color="000000"/>
            </w:tcBorders>
            <w:shd w:val="clear" w:color="auto" w:fill="auto"/>
            <w:hideMark/>
          </w:tcPr>
          <w:p w:rsidR="00566764" w:rsidRPr="00566764" w:rsidRDefault="00566764" w:rsidP="00C54D20">
            <w:r w:rsidRPr="00566764">
              <w:t>GetObservedProperty</w:t>
            </w:r>
          </w:p>
        </w:tc>
      </w:tr>
      <w:tr w:rsidR="006411D5" w:rsidRPr="00566764" w:rsidTr="007B3F94">
        <w:trPr>
          <w:trHeight w:val="330"/>
          <w:tblHeader/>
        </w:trPr>
        <w:tc>
          <w:tcPr>
            <w:tcW w:w="1495"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Series</w:t>
            </w:r>
          </w:p>
        </w:tc>
        <w:tc>
          <w:tcPr>
            <w:tcW w:w="1587"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GetSiteInfo</w:t>
            </w:r>
          </w:p>
        </w:tc>
        <w:tc>
          <w:tcPr>
            <w:tcW w:w="1623" w:type="dxa"/>
            <w:vMerge w:val="restart"/>
            <w:tcBorders>
              <w:top w:val="nil"/>
              <w:left w:val="single" w:sz="12" w:space="0" w:color="000000"/>
              <w:bottom w:val="single" w:sz="12" w:space="0" w:color="000000"/>
              <w:right w:val="single" w:sz="12" w:space="0" w:color="000000"/>
            </w:tcBorders>
            <w:shd w:val="clear" w:color="auto" w:fill="auto"/>
            <w:hideMark/>
          </w:tcPr>
          <w:p w:rsidR="00566764" w:rsidRPr="00566764" w:rsidRDefault="00566764" w:rsidP="00C54D20">
            <w:r w:rsidRPr="00566764">
              <w:t> </w:t>
            </w:r>
          </w:p>
        </w:tc>
        <w:tc>
          <w:tcPr>
            <w:tcW w:w="2160"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GetFeature (returns Simple GML)</w:t>
            </w:r>
          </w:p>
        </w:tc>
        <w:tc>
          <w:tcPr>
            <w:tcW w:w="1350" w:type="dxa"/>
            <w:tcBorders>
              <w:top w:val="nil"/>
              <w:left w:val="nil"/>
              <w:bottom w:val="nil"/>
              <w:right w:val="single" w:sz="12" w:space="0" w:color="000000"/>
            </w:tcBorders>
            <w:shd w:val="clear" w:color="auto" w:fill="auto"/>
            <w:vAlign w:val="center"/>
            <w:hideMark/>
          </w:tcPr>
          <w:p w:rsidR="00566764" w:rsidRPr="00566764" w:rsidRDefault="00566764" w:rsidP="00C54D20">
            <w:r w:rsidRPr="00566764">
              <w:t>GetRecords</w:t>
            </w:r>
          </w:p>
        </w:tc>
        <w:tc>
          <w:tcPr>
            <w:tcW w:w="2070" w:type="dxa"/>
            <w:tcBorders>
              <w:top w:val="nil"/>
              <w:left w:val="nil"/>
              <w:bottom w:val="single" w:sz="4" w:space="0" w:color="auto"/>
              <w:right w:val="single" w:sz="12" w:space="0" w:color="000000"/>
            </w:tcBorders>
            <w:shd w:val="clear" w:color="auto" w:fill="auto"/>
            <w:vAlign w:val="center"/>
            <w:hideMark/>
          </w:tcPr>
          <w:p w:rsidR="00566764" w:rsidRPr="00566764" w:rsidRDefault="00566764" w:rsidP="00C54D20">
            <w:r w:rsidRPr="00566764">
              <w:t>GetCababilities /offering</w:t>
            </w:r>
          </w:p>
        </w:tc>
      </w:tr>
      <w:tr w:rsidR="006411D5" w:rsidRPr="00566764" w:rsidTr="007B3F94">
        <w:trPr>
          <w:trHeight w:val="480"/>
          <w:tblHeader/>
        </w:trPr>
        <w:tc>
          <w:tcPr>
            <w:tcW w:w="1495"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587"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623"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2160"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350" w:type="dxa"/>
            <w:tcBorders>
              <w:top w:val="nil"/>
              <w:left w:val="nil"/>
              <w:bottom w:val="single" w:sz="12" w:space="0" w:color="000000"/>
              <w:right w:val="single" w:sz="12" w:space="0" w:color="000000"/>
            </w:tcBorders>
            <w:shd w:val="clear" w:color="auto" w:fill="auto"/>
            <w:vAlign w:val="center"/>
            <w:hideMark/>
          </w:tcPr>
          <w:p w:rsidR="00566764" w:rsidRPr="00566764" w:rsidRDefault="00566764" w:rsidP="00C54D20">
            <w:r w:rsidRPr="00566764">
              <w:t>(returns Custom Record)</w:t>
            </w:r>
          </w:p>
        </w:tc>
        <w:tc>
          <w:tcPr>
            <w:tcW w:w="2070" w:type="dxa"/>
            <w:tcBorders>
              <w:top w:val="nil"/>
              <w:left w:val="nil"/>
              <w:bottom w:val="single" w:sz="12" w:space="0" w:color="000000"/>
              <w:right w:val="single" w:sz="12" w:space="0" w:color="000000"/>
            </w:tcBorders>
            <w:shd w:val="clear" w:color="auto" w:fill="auto"/>
            <w:vAlign w:val="center"/>
            <w:hideMark/>
          </w:tcPr>
          <w:p w:rsidR="00566764" w:rsidRPr="00566764" w:rsidRDefault="00566764" w:rsidP="00C54D20">
            <w:r w:rsidRPr="00566764">
              <w:t>GetData Availability (optional extension)</w:t>
            </w:r>
          </w:p>
        </w:tc>
      </w:tr>
      <w:tr w:rsidR="006411D5" w:rsidRPr="00566764" w:rsidTr="007B3F94">
        <w:trPr>
          <w:trHeight w:val="330"/>
          <w:tblHeader/>
        </w:trPr>
        <w:tc>
          <w:tcPr>
            <w:tcW w:w="1495"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DataValues/ Observations/ Results</w:t>
            </w:r>
          </w:p>
        </w:tc>
        <w:tc>
          <w:tcPr>
            <w:tcW w:w="1587"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GetValues</w:t>
            </w:r>
          </w:p>
        </w:tc>
        <w:tc>
          <w:tcPr>
            <w:tcW w:w="1623" w:type="dxa"/>
            <w:vMerge w:val="restart"/>
            <w:tcBorders>
              <w:top w:val="nil"/>
              <w:left w:val="single" w:sz="12" w:space="0" w:color="000000"/>
              <w:bottom w:val="single" w:sz="12" w:space="0" w:color="000000"/>
              <w:right w:val="single" w:sz="12" w:space="0" w:color="000000"/>
            </w:tcBorders>
            <w:shd w:val="clear" w:color="auto" w:fill="auto"/>
            <w:hideMark/>
          </w:tcPr>
          <w:p w:rsidR="00566764" w:rsidRPr="00566764" w:rsidRDefault="00566764" w:rsidP="00C54D20">
            <w:r w:rsidRPr="00566764">
              <w:t> </w:t>
            </w:r>
          </w:p>
        </w:tc>
        <w:tc>
          <w:tcPr>
            <w:tcW w:w="2160"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(records contain Pointer)</w:t>
            </w:r>
          </w:p>
        </w:tc>
        <w:tc>
          <w:tcPr>
            <w:tcW w:w="1350" w:type="dxa"/>
            <w:vMerge w:val="restart"/>
            <w:tcBorders>
              <w:top w:val="nil"/>
              <w:left w:val="single" w:sz="12" w:space="0" w:color="000000"/>
              <w:bottom w:val="single" w:sz="12" w:space="0" w:color="000000"/>
              <w:right w:val="single" w:sz="12" w:space="0" w:color="000000"/>
            </w:tcBorders>
            <w:shd w:val="clear" w:color="auto" w:fill="auto"/>
            <w:vAlign w:val="center"/>
            <w:hideMark/>
          </w:tcPr>
          <w:p w:rsidR="00566764" w:rsidRPr="00566764" w:rsidRDefault="00566764" w:rsidP="00C54D20">
            <w:r w:rsidRPr="00566764">
              <w:t>(records contain Pointer)</w:t>
            </w:r>
          </w:p>
        </w:tc>
        <w:tc>
          <w:tcPr>
            <w:tcW w:w="2070" w:type="dxa"/>
            <w:tcBorders>
              <w:top w:val="nil"/>
              <w:left w:val="nil"/>
              <w:bottom w:val="nil"/>
              <w:right w:val="single" w:sz="12" w:space="0" w:color="000000"/>
            </w:tcBorders>
            <w:shd w:val="clear" w:color="auto" w:fill="auto"/>
            <w:vAlign w:val="center"/>
            <w:hideMark/>
          </w:tcPr>
          <w:p w:rsidR="00566764" w:rsidRPr="00566764" w:rsidRDefault="00566764" w:rsidP="00C54D20">
            <w:r w:rsidRPr="00566764">
              <w:t>GetObservation</w:t>
            </w:r>
          </w:p>
        </w:tc>
      </w:tr>
      <w:tr w:rsidR="006411D5" w:rsidRPr="00566764" w:rsidTr="007B3F94">
        <w:trPr>
          <w:trHeight w:val="330"/>
          <w:tblHeader/>
        </w:trPr>
        <w:tc>
          <w:tcPr>
            <w:tcW w:w="1495"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587"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623"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2160"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350"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2070" w:type="dxa"/>
            <w:tcBorders>
              <w:top w:val="nil"/>
              <w:left w:val="nil"/>
              <w:bottom w:val="nil"/>
              <w:right w:val="single" w:sz="12" w:space="0" w:color="000000"/>
            </w:tcBorders>
            <w:shd w:val="clear" w:color="auto" w:fill="auto"/>
            <w:vAlign w:val="center"/>
            <w:hideMark/>
          </w:tcPr>
          <w:p w:rsidR="00566764" w:rsidRPr="00566764" w:rsidRDefault="00566764" w:rsidP="00C54D20">
            <w:r w:rsidRPr="00566764">
              <w:t>(returns WaterML 2)</w:t>
            </w:r>
          </w:p>
        </w:tc>
      </w:tr>
      <w:tr w:rsidR="006411D5" w:rsidRPr="00566764" w:rsidTr="007B3F94">
        <w:trPr>
          <w:trHeight w:val="480"/>
          <w:tblHeader/>
        </w:trPr>
        <w:tc>
          <w:tcPr>
            <w:tcW w:w="1495"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587"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623"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2160"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1350" w:type="dxa"/>
            <w:vMerge/>
            <w:tcBorders>
              <w:top w:val="nil"/>
              <w:left w:val="single" w:sz="12" w:space="0" w:color="000000"/>
              <w:bottom w:val="single" w:sz="12" w:space="0" w:color="000000"/>
              <w:right w:val="single" w:sz="12" w:space="0" w:color="000000"/>
            </w:tcBorders>
            <w:vAlign w:val="center"/>
            <w:hideMark/>
          </w:tcPr>
          <w:p w:rsidR="00566764" w:rsidRPr="00566764" w:rsidRDefault="00566764" w:rsidP="00C54D20"/>
        </w:tc>
        <w:tc>
          <w:tcPr>
            <w:tcW w:w="2070" w:type="dxa"/>
            <w:tcBorders>
              <w:top w:val="nil"/>
              <w:left w:val="nil"/>
              <w:bottom w:val="single" w:sz="12" w:space="0" w:color="000000"/>
              <w:right w:val="single" w:sz="12" w:space="0" w:color="000000"/>
            </w:tcBorders>
            <w:shd w:val="clear" w:color="auto" w:fill="auto"/>
            <w:vAlign w:val="center"/>
            <w:hideMark/>
          </w:tcPr>
          <w:p w:rsidR="00566764" w:rsidRPr="00566764" w:rsidRDefault="00566764" w:rsidP="00C54D20">
            <w:r w:rsidRPr="00566764">
              <w:t>(records contain pointer to Feature)</w:t>
            </w:r>
          </w:p>
        </w:tc>
      </w:tr>
    </w:tbl>
    <w:p w:rsidR="00566764" w:rsidRDefault="00566764" w:rsidP="00C54D20"/>
    <w:p w:rsidR="00132417" w:rsidRDefault="00132417" w:rsidP="00C54D20">
      <w:pPr>
        <w:pStyle w:val="Caption"/>
      </w:pPr>
      <w:bookmarkStart w:id="33" w:name="_Ref173875830"/>
      <w:bookmarkStart w:id="34" w:name="_Toc318972362"/>
      <w:proofErr w:type="gramStart"/>
      <w:r>
        <w:t xml:space="preserve">Table </w:t>
      </w:r>
      <w:r w:rsidR="007B3F94">
        <w:fldChar w:fldCharType="begin"/>
      </w:r>
      <w:r w:rsidR="007B3F94">
        <w:instrText xml:space="preserve"> SEQ Table \* ARABIC </w:instrText>
      </w:r>
      <w:r w:rsidR="007B3F94">
        <w:fldChar w:fldCharType="separate"/>
      </w:r>
      <w:r w:rsidR="00487CD0">
        <w:rPr>
          <w:noProof/>
        </w:rPr>
        <w:t>2</w:t>
      </w:r>
      <w:r w:rsidR="007B3F94">
        <w:rPr>
          <w:noProof/>
        </w:rPr>
        <w:fldChar w:fldCharType="end"/>
      </w:r>
      <w:bookmarkEnd w:id="33"/>
      <w:r>
        <w:t>.</w:t>
      </w:r>
      <w:proofErr w:type="gramEnd"/>
      <w:r>
        <w:t xml:space="preserve"> H</w:t>
      </w:r>
      <w:r w:rsidR="00B87429">
        <w:t>I</w:t>
      </w:r>
      <w:r>
        <w:t>S Central method mappings to OGC services</w:t>
      </w:r>
      <w:bookmarkEnd w:id="34"/>
    </w:p>
    <w:tbl>
      <w:tblPr>
        <w:tblpPr w:leftFromText="180" w:rightFromText="180" w:vertAnchor="text" w:tblpX="-654" w:tblpY="1"/>
        <w:tblOverlap w:val="never"/>
        <w:tblW w:w="0" w:type="auto"/>
        <w:tblLook w:val="0600" w:firstRow="0" w:lastRow="0" w:firstColumn="0" w:lastColumn="0" w:noHBand="1" w:noVBand="1"/>
      </w:tblPr>
      <w:tblGrid>
        <w:gridCol w:w="1420"/>
        <w:gridCol w:w="2423"/>
        <w:gridCol w:w="2495"/>
        <w:gridCol w:w="1274"/>
        <w:gridCol w:w="1964"/>
      </w:tblGrid>
      <w:tr w:rsidR="00566764" w:rsidRPr="00566764" w:rsidTr="007B5886">
        <w:trPr>
          <w:trHeight w:val="285"/>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566764" w:rsidRPr="00566764" w:rsidRDefault="00566764" w:rsidP="00C54D20">
            <w:r w:rsidRPr="00566764">
              <w:t>Method</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566764" w:rsidRPr="00566764" w:rsidRDefault="00566764" w:rsidP="00C54D20">
            <w:r w:rsidRPr="00566764">
              <w:t>WFS</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566764" w:rsidRPr="00566764" w:rsidRDefault="00566764" w:rsidP="00C54D20">
            <w:r w:rsidRPr="00566764">
              <w:t>SOS</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566764" w:rsidRPr="00566764" w:rsidRDefault="00566764" w:rsidP="00C54D20">
            <w:r w:rsidRPr="00566764">
              <w:t>CSW</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566764" w:rsidRPr="00566764" w:rsidRDefault="00566764" w:rsidP="00C54D20">
            <w:r w:rsidRPr="00566764">
              <w:t>OGC Common</w:t>
            </w:r>
          </w:p>
        </w:tc>
      </w:tr>
      <w:tr w:rsidR="00566764" w:rsidRPr="00566764" w:rsidTr="007B5886">
        <w:trPr>
          <w:trHeight w:val="285"/>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566764" w:rsidRPr="00566764" w:rsidRDefault="00566764" w:rsidP="00C54D20">
            <w:r w:rsidRPr="00566764">
              <w:t>Service Information</w:t>
            </w:r>
          </w:p>
        </w:tc>
        <w:tc>
          <w:tcPr>
            <w:tcW w:w="0" w:type="auto"/>
            <w:tcBorders>
              <w:top w:val="nil"/>
              <w:left w:val="nil"/>
              <w:bottom w:val="single" w:sz="12" w:space="0" w:color="auto"/>
              <w:right w:val="single" w:sz="12" w:space="0" w:color="auto"/>
            </w:tcBorders>
            <w:shd w:val="clear" w:color="auto" w:fill="auto"/>
            <w:vAlign w:val="center"/>
            <w:hideMark/>
          </w:tcPr>
          <w:p w:rsidR="00566764" w:rsidRPr="00566764" w:rsidRDefault="00566764" w:rsidP="00C54D20">
            <w:r w:rsidRPr="00566764">
              <w:t>GetCap</w:t>
            </w:r>
            <w:r w:rsidR="00B87429">
              <w:t>a</w:t>
            </w:r>
            <w:r w:rsidRPr="00566764">
              <w:t>bilities (1)</w:t>
            </w:r>
          </w:p>
        </w:tc>
        <w:tc>
          <w:tcPr>
            <w:tcW w:w="0" w:type="auto"/>
            <w:tcBorders>
              <w:top w:val="nil"/>
              <w:left w:val="nil"/>
              <w:bottom w:val="single" w:sz="12" w:space="0" w:color="auto"/>
              <w:right w:val="single" w:sz="12" w:space="0" w:color="auto"/>
            </w:tcBorders>
            <w:shd w:val="clear" w:color="auto" w:fill="auto"/>
            <w:vAlign w:val="center"/>
            <w:hideMark/>
          </w:tcPr>
          <w:p w:rsidR="00566764" w:rsidRPr="00566764" w:rsidRDefault="00566764" w:rsidP="00C54D20">
            <w:r w:rsidRPr="00566764">
              <w:t>GetCapabilties (1)</w:t>
            </w:r>
          </w:p>
        </w:tc>
        <w:tc>
          <w:tcPr>
            <w:tcW w:w="0" w:type="auto"/>
            <w:tcBorders>
              <w:top w:val="nil"/>
              <w:left w:val="nil"/>
              <w:bottom w:val="single" w:sz="12" w:space="0" w:color="auto"/>
              <w:right w:val="single" w:sz="12" w:space="0" w:color="auto"/>
            </w:tcBorders>
            <w:shd w:val="clear" w:color="auto" w:fill="auto"/>
            <w:vAlign w:val="center"/>
            <w:hideMark/>
          </w:tcPr>
          <w:p w:rsidR="00566764" w:rsidRPr="00566764" w:rsidRDefault="00566764" w:rsidP="00C54D20">
            <w:r w:rsidRPr="00566764">
              <w:t>GetRecords (0-n)</w:t>
            </w:r>
          </w:p>
        </w:tc>
        <w:tc>
          <w:tcPr>
            <w:tcW w:w="0" w:type="auto"/>
            <w:tcBorders>
              <w:top w:val="nil"/>
              <w:left w:val="nil"/>
              <w:bottom w:val="single" w:sz="12" w:space="0" w:color="auto"/>
              <w:right w:val="single" w:sz="12" w:space="0" w:color="auto"/>
            </w:tcBorders>
            <w:shd w:val="clear" w:color="auto" w:fill="auto"/>
            <w:vAlign w:val="center"/>
            <w:hideMark/>
          </w:tcPr>
          <w:p w:rsidR="00566764" w:rsidRPr="00566764" w:rsidRDefault="00566764" w:rsidP="00C54D20">
            <w:r w:rsidRPr="00566764">
              <w:t> </w:t>
            </w:r>
          </w:p>
        </w:tc>
      </w:tr>
      <w:tr w:rsidR="00566764" w:rsidRPr="00566764" w:rsidTr="007B5886">
        <w:trPr>
          <w:trHeight w:val="285"/>
        </w:trPr>
        <w:tc>
          <w:tcPr>
            <w:tcW w:w="0" w:type="auto"/>
            <w:vMerge w:val="restart"/>
            <w:tcBorders>
              <w:top w:val="nil"/>
              <w:left w:val="single" w:sz="12" w:space="0" w:color="auto"/>
              <w:bottom w:val="single" w:sz="12" w:space="0" w:color="auto"/>
              <w:right w:val="single" w:sz="12" w:space="0" w:color="auto"/>
            </w:tcBorders>
            <w:shd w:val="clear" w:color="auto" w:fill="auto"/>
            <w:vAlign w:val="center"/>
            <w:hideMark/>
          </w:tcPr>
          <w:p w:rsidR="00566764" w:rsidRPr="00566764" w:rsidRDefault="00566764" w:rsidP="00C54D20">
            <w:r w:rsidRPr="00566764">
              <w:t xml:space="preserve">GetSeries (with filters) </w:t>
            </w:r>
          </w:p>
        </w:tc>
        <w:tc>
          <w:tcPr>
            <w:tcW w:w="0" w:type="auto"/>
            <w:vMerge w:val="restart"/>
            <w:tcBorders>
              <w:top w:val="nil"/>
              <w:left w:val="single" w:sz="12" w:space="0" w:color="auto"/>
              <w:bottom w:val="single" w:sz="12" w:space="0" w:color="auto"/>
              <w:right w:val="single" w:sz="12" w:space="0" w:color="auto"/>
            </w:tcBorders>
            <w:shd w:val="clear" w:color="auto" w:fill="auto"/>
            <w:vAlign w:val="center"/>
            <w:hideMark/>
          </w:tcPr>
          <w:p w:rsidR="00566764" w:rsidRDefault="00566764" w:rsidP="00C54D20">
            <w:r w:rsidRPr="00566764">
              <w:t>GetFeatures</w:t>
            </w:r>
          </w:p>
          <w:p w:rsidR="00566764" w:rsidRPr="00566764" w:rsidRDefault="00566764" w:rsidP="00C54D20">
            <w:r w:rsidRPr="00566764">
              <w:t xml:space="preserve"> (if feature == series)</w:t>
            </w:r>
          </w:p>
        </w:tc>
        <w:tc>
          <w:tcPr>
            <w:tcW w:w="0" w:type="auto"/>
            <w:tcBorders>
              <w:top w:val="nil"/>
              <w:left w:val="nil"/>
              <w:bottom w:val="single" w:sz="4" w:space="0" w:color="auto"/>
              <w:right w:val="single" w:sz="12" w:space="0" w:color="auto"/>
            </w:tcBorders>
            <w:shd w:val="clear" w:color="auto" w:fill="auto"/>
            <w:vAlign w:val="center"/>
            <w:hideMark/>
          </w:tcPr>
          <w:p w:rsidR="00566764" w:rsidRPr="00566764" w:rsidRDefault="00566764" w:rsidP="00C54D20">
            <w:r w:rsidRPr="00566764">
              <w:t>GetCap</w:t>
            </w:r>
            <w:r w:rsidR="00B87429">
              <w:t>a</w:t>
            </w:r>
            <w:r w:rsidRPr="00566764">
              <w:t>bilities/Offerings (1-n)</w:t>
            </w:r>
          </w:p>
        </w:tc>
        <w:tc>
          <w:tcPr>
            <w:tcW w:w="0" w:type="auto"/>
            <w:vMerge w:val="restart"/>
            <w:tcBorders>
              <w:top w:val="nil"/>
              <w:left w:val="single" w:sz="12" w:space="0" w:color="auto"/>
              <w:bottom w:val="single" w:sz="12" w:space="0" w:color="auto"/>
              <w:right w:val="single" w:sz="12" w:space="0" w:color="auto"/>
            </w:tcBorders>
            <w:shd w:val="clear" w:color="auto" w:fill="auto"/>
            <w:vAlign w:val="center"/>
            <w:hideMark/>
          </w:tcPr>
          <w:p w:rsidR="00566764" w:rsidRPr="00566764" w:rsidRDefault="00566764" w:rsidP="00C54D20">
            <w:r w:rsidRPr="00566764">
              <w:t> </w:t>
            </w:r>
          </w:p>
        </w:tc>
        <w:tc>
          <w:tcPr>
            <w:tcW w:w="0" w:type="auto"/>
            <w:vMerge w:val="restart"/>
            <w:tcBorders>
              <w:top w:val="nil"/>
              <w:left w:val="single" w:sz="12" w:space="0" w:color="auto"/>
              <w:bottom w:val="single" w:sz="12" w:space="0" w:color="auto"/>
              <w:right w:val="single" w:sz="12" w:space="0" w:color="auto"/>
            </w:tcBorders>
            <w:shd w:val="clear" w:color="auto" w:fill="auto"/>
            <w:vAlign w:val="center"/>
            <w:hideMark/>
          </w:tcPr>
          <w:p w:rsidR="00566764" w:rsidRPr="00566764" w:rsidRDefault="00566764" w:rsidP="00C54D20">
            <w:r w:rsidRPr="00566764">
              <w:t> </w:t>
            </w:r>
          </w:p>
        </w:tc>
      </w:tr>
      <w:tr w:rsidR="00566764" w:rsidRPr="00566764" w:rsidTr="007B5886">
        <w:trPr>
          <w:trHeight w:val="285"/>
        </w:trPr>
        <w:tc>
          <w:tcPr>
            <w:tcW w:w="0" w:type="auto"/>
            <w:vMerge/>
            <w:tcBorders>
              <w:top w:val="nil"/>
              <w:left w:val="single" w:sz="12" w:space="0" w:color="auto"/>
              <w:bottom w:val="single" w:sz="12" w:space="0" w:color="auto"/>
              <w:right w:val="single" w:sz="12" w:space="0" w:color="auto"/>
            </w:tcBorders>
            <w:vAlign w:val="center"/>
            <w:hideMark/>
          </w:tcPr>
          <w:p w:rsidR="00566764" w:rsidRPr="00566764" w:rsidRDefault="00566764" w:rsidP="00C54D20"/>
        </w:tc>
        <w:tc>
          <w:tcPr>
            <w:tcW w:w="0" w:type="auto"/>
            <w:vMerge/>
            <w:tcBorders>
              <w:top w:val="nil"/>
              <w:left w:val="single" w:sz="12" w:space="0" w:color="auto"/>
              <w:bottom w:val="single" w:sz="12" w:space="0" w:color="auto"/>
              <w:right w:val="single" w:sz="12" w:space="0" w:color="auto"/>
            </w:tcBorders>
            <w:vAlign w:val="center"/>
            <w:hideMark/>
          </w:tcPr>
          <w:p w:rsidR="00566764" w:rsidRPr="00566764" w:rsidRDefault="00566764" w:rsidP="00C54D20"/>
        </w:tc>
        <w:tc>
          <w:tcPr>
            <w:tcW w:w="0" w:type="auto"/>
            <w:tcBorders>
              <w:top w:val="nil"/>
              <w:left w:val="nil"/>
              <w:bottom w:val="single" w:sz="12" w:space="0" w:color="auto"/>
              <w:right w:val="single" w:sz="12" w:space="0" w:color="auto"/>
            </w:tcBorders>
            <w:shd w:val="clear" w:color="auto" w:fill="auto"/>
            <w:vAlign w:val="center"/>
            <w:hideMark/>
          </w:tcPr>
          <w:p w:rsidR="00566764" w:rsidRPr="00566764" w:rsidRDefault="00566764" w:rsidP="00C54D20">
            <w:r w:rsidRPr="00566764">
              <w:t>GetDataAvailability (0-n)</w:t>
            </w:r>
          </w:p>
        </w:tc>
        <w:tc>
          <w:tcPr>
            <w:tcW w:w="0" w:type="auto"/>
            <w:vMerge/>
            <w:tcBorders>
              <w:top w:val="nil"/>
              <w:left w:val="single" w:sz="12" w:space="0" w:color="auto"/>
              <w:bottom w:val="single" w:sz="12" w:space="0" w:color="auto"/>
              <w:right w:val="single" w:sz="12" w:space="0" w:color="auto"/>
            </w:tcBorders>
            <w:vAlign w:val="center"/>
            <w:hideMark/>
          </w:tcPr>
          <w:p w:rsidR="00566764" w:rsidRPr="00566764" w:rsidRDefault="00566764" w:rsidP="00C54D20"/>
        </w:tc>
        <w:tc>
          <w:tcPr>
            <w:tcW w:w="0" w:type="auto"/>
            <w:vMerge/>
            <w:tcBorders>
              <w:top w:val="nil"/>
              <w:left w:val="single" w:sz="12" w:space="0" w:color="auto"/>
              <w:bottom w:val="single" w:sz="12" w:space="0" w:color="auto"/>
              <w:right w:val="single" w:sz="12" w:space="0" w:color="auto"/>
            </w:tcBorders>
            <w:vAlign w:val="center"/>
            <w:hideMark/>
          </w:tcPr>
          <w:p w:rsidR="00566764" w:rsidRPr="00566764" w:rsidRDefault="00566764" w:rsidP="00C54D20"/>
        </w:tc>
      </w:tr>
      <w:tr w:rsidR="00566764" w:rsidRPr="00566764" w:rsidTr="007B5886">
        <w:trPr>
          <w:trHeight w:val="510"/>
        </w:trPr>
        <w:tc>
          <w:tcPr>
            <w:tcW w:w="0" w:type="auto"/>
            <w:vMerge w:val="restart"/>
            <w:tcBorders>
              <w:top w:val="nil"/>
              <w:left w:val="single" w:sz="12" w:space="0" w:color="auto"/>
              <w:bottom w:val="single" w:sz="12" w:space="0" w:color="auto"/>
              <w:right w:val="single" w:sz="12" w:space="0" w:color="auto"/>
            </w:tcBorders>
            <w:shd w:val="clear" w:color="auto" w:fill="auto"/>
            <w:vAlign w:val="center"/>
            <w:hideMark/>
          </w:tcPr>
          <w:p w:rsidR="00566764" w:rsidRPr="00566764" w:rsidRDefault="00566764" w:rsidP="00C54D20">
            <w:r w:rsidRPr="00566764">
              <w:t xml:space="preserve">HIS Controlled Vocabularies </w:t>
            </w:r>
          </w:p>
        </w:tc>
        <w:tc>
          <w:tcPr>
            <w:tcW w:w="0" w:type="auto"/>
            <w:vMerge w:val="restart"/>
            <w:tcBorders>
              <w:top w:val="nil"/>
              <w:left w:val="single" w:sz="12" w:space="0" w:color="auto"/>
              <w:bottom w:val="single" w:sz="12" w:space="0" w:color="auto"/>
              <w:right w:val="single" w:sz="12" w:space="0" w:color="auto"/>
            </w:tcBorders>
            <w:shd w:val="clear" w:color="auto" w:fill="auto"/>
            <w:vAlign w:val="center"/>
            <w:hideMark/>
          </w:tcPr>
          <w:p w:rsidR="00566764" w:rsidRPr="00566764" w:rsidRDefault="00566764" w:rsidP="00C54D20">
            <w:r w:rsidRPr="00566764">
              <w:t>GetCapbilities/Keywords</w:t>
            </w:r>
          </w:p>
        </w:tc>
        <w:tc>
          <w:tcPr>
            <w:tcW w:w="0" w:type="auto"/>
            <w:vMerge w:val="restart"/>
            <w:tcBorders>
              <w:top w:val="nil"/>
              <w:left w:val="single" w:sz="12" w:space="0" w:color="auto"/>
              <w:bottom w:val="single" w:sz="12" w:space="0" w:color="auto"/>
              <w:right w:val="single" w:sz="12" w:space="0" w:color="auto"/>
            </w:tcBorders>
            <w:shd w:val="clear" w:color="auto" w:fill="auto"/>
            <w:vAlign w:val="center"/>
            <w:hideMark/>
          </w:tcPr>
          <w:p w:rsidR="00566764" w:rsidRPr="00566764" w:rsidRDefault="00566764" w:rsidP="00C54D20">
            <w:r w:rsidRPr="00566764">
              <w:t> </w:t>
            </w:r>
          </w:p>
        </w:tc>
        <w:tc>
          <w:tcPr>
            <w:tcW w:w="0" w:type="auto"/>
            <w:vMerge w:val="restart"/>
            <w:tcBorders>
              <w:top w:val="nil"/>
              <w:left w:val="single" w:sz="12" w:space="0" w:color="auto"/>
              <w:bottom w:val="single" w:sz="12" w:space="0" w:color="auto"/>
              <w:right w:val="single" w:sz="12" w:space="0" w:color="auto"/>
            </w:tcBorders>
            <w:shd w:val="clear" w:color="auto" w:fill="auto"/>
            <w:vAlign w:val="center"/>
            <w:hideMark/>
          </w:tcPr>
          <w:p w:rsidR="00566764" w:rsidRPr="00566764" w:rsidRDefault="00566764" w:rsidP="00C54D20">
            <w:r w:rsidRPr="00566764">
              <w:t> </w:t>
            </w:r>
          </w:p>
        </w:tc>
        <w:tc>
          <w:tcPr>
            <w:tcW w:w="0" w:type="auto"/>
            <w:tcBorders>
              <w:top w:val="nil"/>
              <w:left w:val="nil"/>
              <w:bottom w:val="nil"/>
              <w:right w:val="single" w:sz="12" w:space="0" w:color="auto"/>
            </w:tcBorders>
            <w:shd w:val="clear" w:color="auto" w:fill="auto"/>
            <w:vAlign w:val="center"/>
            <w:hideMark/>
          </w:tcPr>
          <w:p w:rsidR="00566764" w:rsidRPr="00566764" w:rsidRDefault="00566764" w:rsidP="00C54D20">
            <w:r w:rsidRPr="00566764">
              <w:t xml:space="preserve">GetResourceByID (optional)  (other resources) - </w:t>
            </w:r>
          </w:p>
        </w:tc>
      </w:tr>
      <w:tr w:rsidR="00566764" w:rsidRPr="00566764" w:rsidTr="007B5886">
        <w:trPr>
          <w:trHeight w:val="510"/>
        </w:trPr>
        <w:tc>
          <w:tcPr>
            <w:tcW w:w="0" w:type="auto"/>
            <w:vMerge/>
            <w:tcBorders>
              <w:top w:val="nil"/>
              <w:left w:val="single" w:sz="12" w:space="0" w:color="auto"/>
              <w:bottom w:val="single" w:sz="12" w:space="0" w:color="auto"/>
              <w:right w:val="single" w:sz="12" w:space="0" w:color="auto"/>
            </w:tcBorders>
            <w:vAlign w:val="center"/>
            <w:hideMark/>
          </w:tcPr>
          <w:p w:rsidR="00566764" w:rsidRPr="00566764" w:rsidRDefault="00566764" w:rsidP="00C54D20"/>
        </w:tc>
        <w:tc>
          <w:tcPr>
            <w:tcW w:w="0" w:type="auto"/>
            <w:vMerge/>
            <w:tcBorders>
              <w:top w:val="nil"/>
              <w:left w:val="single" w:sz="12" w:space="0" w:color="auto"/>
              <w:bottom w:val="single" w:sz="12" w:space="0" w:color="auto"/>
              <w:right w:val="single" w:sz="12" w:space="0" w:color="auto"/>
            </w:tcBorders>
            <w:vAlign w:val="center"/>
            <w:hideMark/>
          </w:tcPr>
          <w:p w:rsidR="00566764" w:rsidRPr="00566764" w:rsidRDefault="00566764" w:rsidP="00C54D20"/>
        </w:tc>
        <w:tc>
          <w:tcPr>
            <w:tcW w:w="0" w:type="auto"/>
            <w:vMerge/>
            <w:tcBorders>
              <w:top w:val="nil"/>
              <w:left w:val="single" w:sz="12" w:space="0" w:color="auto"/>
              <w:bottom w:val="single" w:sz="12" w:space="0" w:color="auto"/>
              <w:right w:val="single" w:sz="12" w:space="0" w:color="auto"/>
            </w:tcBorders>
            <w:vAlign w:val="center"/>
            <w:hideMark/>
          </w:tcPr>
          <w:p w:rsidR="00566764" w:rsidRPr="00566764" w:rsidRDefault="00566764" w:rsidP="00C54D20"/>
        </w:tc>
        <w:tc>
          <w:tcPr>
            <w:tcW w:w="0" w:type="auto"/>
            <w:vMerge/>
            <w:tcBorders>
              <w:top w:val="nil"/>
              <w:left w:val="single" w:sz="12" w:space="0" w:color="auto"/>
              <w:bottom w:val="single" w:sz="12" w:space="0" w:color="auto"/>
              <w:right w:val="single" w:sz="12" w:space="0" w:color="auto"/>
            </w:tcBorders>
            <w:vAlign w:val="center"/>
            <w:hideMark/>
          </w:tcPr>
          <w:p w:rsidR="00566764" w:rsidRPr="00566764" w:rsidRDefault="00566764" w:rsidP="00C54D20"/>
        </w:tc>
        <w:tc>
          <w:tcPr>
            <w:tcW w:w="0" w:type="auto"/>
            <w:tcBorders>
              <w:top w:val="nil"/>
              <w:left w:val="nil"/>
              <w:bottom w:val="single" w:sz="12" w:space="0" w:color="auto"/>
              <w:right w:val="single" w:sz="12" w:space="0" w:color="auto"/>
            </w:tcBorders>
            <w:shd w:val="clear" w:color="auto" w:fill="auto"/>
            <w:vAlign w:val="center"/>
            <w:hideMark/>
          </w:tcPr>
          <w:p w:rsidR="00566764" w:rsidRPr="00566764" w:rsidRDefault="00566764" w:rsidP="00C54D20">
            <w:proofErr w:type="gramStart"/>
            <w:r w:rsidRPr="00566764">
              <w:t>not</w:t>
            </w:r>
            <w:proofErr w:type="gramEnd"/>
            <w:r w:rsidRPr="00566764">
              <w:t xml:space="preserve"> an SOS or WFS service. Request defined in Web Services Common</w:t>
            </w:r>
          </w:p>
        </w:tc>
      </w:tr>
    </w:tbl>
    <w:p w:rsidR="007B5886" w:rsidRDefault="007B5886" w:rsidP="00C54D20"/>
    <w:p w:rsidR="00A47564" w:rsidRDefault="00FD2B40" w:rsidP="00C54D20">
      <w:r>
        <w:t xml:space="preserve">The interaction of clients with the OGC services is shown </w:t>
      </w:r>
      <w:r w:rsidR="00B87429">
        <w:t xml:space="preserve">in Figure </w:t>
      </w:r>
      <w:r w:rsidR="0013755B">
        <w:t>6</w:t>
      </w:r>
      <w:r>
        <w:t xml:space="preserve">. A client queries the Catalog Services for the Web for service </w:t>
      </w:r>
      <w:r w:rsidR="00B87429">
        <w:t>meta</w:t>
      </w:r>
      <w:r>
        <w:t>data (1). The client then parses the returned service records, and queries the Web Feature Services that contain information on Observation Data Series with a set of query filters (2). The client can then display the Observation Data Series on a map</w:t>
      </w:r>
      <w:r w:rsidR="00B87429">
        <w:t xml:space="preserve"> or in a tabular form</w:t>
      </w:r>
      <w:r>
        <w:t xml:space="preserve">. </w:t>
      </w:r>
      <w:proofErr w:type="gramStart"/>
      <w:r>
        <w:t>The user than select</w:t>
      </w:r>
      <w:r w:rsidR="0013755B">
        <w:t>s</w:t>
      </w:r>
      <w:r>
        <w:t xml:space="preserve"> the Observation Data Series of interest, and queries the services (4).</w:t>
      </w:r>
      <w:proofErr w:type="gramEnd"/>
      <w:r>
        <w:t xml:space="preserve"> This client will receive WaterML 2 timeseries (5). In these timeseries features are referenced</w:t>
      </w:r>
      <w:r w:rsidR="00B87429">
        <w:t xml:space="preserve"> (in WaterML2, water observation points are referred to as features of interest)</w:t>
      </w:r>
      <w:r>
        <w:t>. Information on these features is retrieved from the Web Feature Service (5)</w:t>
      </w:r>
      <w:r w:rsidR="002A108F">
        <w:t>.</w:t>
      </w:r>
      <w:r>
        <w:t xml:space="preserve"> The information from the WaterML 2 timeseries and feature</w:t>
      </w:r>
      <w:r w:rsidR="00B87429">
        <w:t>s</w:t>
      </w:r>
      <w:r>
        <w:t xml:space="preserve"> can be </w:t>
      </w:r>
      <w:r>
        <w:lastRenderedPageBreak/>
        <w:t>utilized by the client, and store</w:t>
      </w:r>
      <w:r w:rsidR="00B87429">
        <w:t>d</w:t>
      </w:r>
      <w:r>
        <w:t xml:space="preserve"> in the </w:t>
      </w:r>
      <w:r w:rsidR="006411D5">
        <w:t>clients’</w:t>
      </w:r>
      <w:r>
        <w:t xml:space="preserve"> data model</w:t>
      </w:r>
      <w:r w:rsidR="00B87429">
        <w:t xml:space="preserve"> (6)</w:t>
      </w:r>
      <w:r>
        <w:t>.</w:t>
      </w:r>
      <w:r w:rsidR="00B87429">
        <w:t xml:space="preserve"> The above represents a generic data discovery and access workflow in HIS as mapped to the OGC reference model and the emerging encodings in the hydrology domain.</w:t>
      </w:r>
    </w:p>
    <w:p w:rsidR="00132417" w:rsidRDefault="007A1C58" w:rsidP="00C54D20">
      <w:r>
        <w:object w:dxaOrig="9174" w:dyaOrig="6924" w14:anchorId="0B5128B9">
          <v:shape id="_x0000_i1025" type="#_x0000_t75" style="width:461pt;height:346.9pt" o:ole="">
            <v:imagedata r:id="rId27" o:title=""/>
          </v:shape>
          <o:OLEObject Type="Embed" ProgID="Visio.Drawing.11" ShapeID="_x0000_i1025" DrawAspect="Content" ObjectID="_1392715132" r:id="rId28"/>
        </w:object>
      </w:r>
    </w:p>
    <w:p w:rsidR="007A1C58" w:rsidRPr="00566764" w:rsidRDefault="00132417" w:rsidP="00C54D20">
      <w:pPr>
        <w:pStyle w:val="Caption"/>
      </w:pPr>
      <w:bookmarkStart w:id="35" w:name="_Ref173877025"/>
      <w:bookmarkStart w:id="36" w:name="_Ref173876994"/>
      <w:bookmarkStart w:id="37" w:name="_Toc318972334"/>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6</w:t>
      </w:r>
      <w:r w:rsidR="007B3F94">
        <w:rPr>
          <w:noProof/>
        </w:rPr>
        <w:fldChar w:fldCharType="end"/>
      </w:r>
      <w:bookmarkEnd w:id="35"/>
      <w:proofErr w:type="gramStart"/>
      <w:r>
        <w:t>.</w:t>
      </w:r>
      <w:proofErr w:type="gramEnd"/>
      <w:r>
        <w:t xml:space="preserve"> Interaction diagram for OGC service calls.</w:t>
      </w:r>
      <w:bookmarkEnd w:id="36"/>
      <w:bookmarkEnd w:id="37"/>
    </w:p>
    <w:p w:rsidR="007C0A5E" w:rsidRDefault="007C0A5E">
      <w:pPr>
        <w:rPr>
          <w:b/>
          <w:bCs/>
        </w:rPr>
      </w:pPr>
      <w:bookmarkStart w:id="38" w:name="_Ref177121480"/>
      <w:bookmarkStart w:id="39" w:name="_Ref177121488"/>
      <w:bookmarkStart w:id="40" w:name="_Toc312041485"/>
      <w:r>
        <w:br w:type="page"/>
      </w:r>
    </w:p>
    <w:p w:rsidR="00251564" w:rsidRDefault="00251564" w:rsidP="00C54D20">
      <w:pPr>
        <w:pStyle w:val="Heading1"/>
      </w:pPr>
      <w:r>
        <w:lastRenderedPageBreak/>
        <w:t>Identifiers</w:t>
      </w:r>
      <w:bookmarkEnd w:id="38"/>
      <w:bookmarkEnd w:id="39"/>
      <w:r w:rsidR="00C363D0">
        <w:t xml:space="preserve"> and respective requirement classes</w:t>
      </w:r>
      <w:bookmarkEnd w:id="40"/>
    </w:p>
    <w:p w:rsidR="009D59C7" w:rsidRDefault="0013755B" w:rsidP="00C54D20">
      <w:r>
        <w:t>Managing persistent</w:t>
      </w:r>
      <w:r w:rsidR="00920C35">
        <w:t xml:space="preserve"> unique</w:t>
      </w:r>
      <w:r>
        <w:t xml:space="preserve"> i</w:t>
      </w:r>
      <w:r w:rsidR="005406CD">
        <w:t xml:space="preserve">dentifiers </w:t>
      </w:r>
      <w:r>
        <w:t xml:space="preserve">is </w:t>
      </w:r>
      <w:r w:rsidR="005406CD">
        <w:t xml:space="preserve">essential </w:t>
      </w:r>
      <w:r>
        <w:t>for the distributed hydrologic information system</w:t>
      </w:r>
      <w:r w:rsidR="005406CD">
        <w:t>. If information is to be harvested, synchroniz</w:t>
      </w:r>
      <w:r>
        <w:t>ed and sha</w:t>
      </w:r>
      <w:r w:rsidR="005406CD">
        <w:t>red, then each system must maintain objects</w:t>
      </w:r>
      <w:r>
        <w:t>’</w:t>
      </w:r>
      <w:r w:rsidR="005406CD">
        <w:t xml:space="preserve"> identity. </w:t>
      </w:r>
      <w:r w:rsidR="00ED2F78">
        <w:t>We have seen issues with identifiers not being maintained</w:t>
      </w:r>
      <w:r w:rsidR="00920C35">
        <w:t xml:space="preserve"> or not being unique within a Hydroserver: this creates complications for harvesting, usage reporting and data integration</w:t>
      </w:r>
      <w:r w:rsidR="00ED2F78">
        <w:t xml:space="preserve">. </w:t>
      </w:r>
      <w:r w:rsidR="00C363D0">
        <w:t>In addition, w</w:t>
      </w:r>
      <w:r w:rsidR="00ED2F78">
        <w:t xml:space="preserve">hen </w:t>
      </w:r>
      <w:r w:rsidR="00C363D0">
        <w:t xml:space="preserve">CSW </w:t>
      </w:r>
      <w:r w:rsidR="00ED2F78">
        <w:t xml:space="preserve">records </w:t>
      </w:r>
      <w:r w:rsidR="00C363D0">
        <w:t xml:space="preserve">managed by </w:t>
      </w:r>
      <w:r w:rsidR="00ED2F78">
        <w:t xml:space="preserve">a Geoportal </w:t>
      </w:r>
      <w:r w:rsidR="00C363D0">
        <w:t xml:space="preserve">Server </w:t>
      </w:r>
      <w:r w:rsidR="00ED2F78">
        <w:t>are harvested by a GI-Cat</w:t>
      </w:r>
      <w:r w:rsidR="00C363D0">
        <w:t xml:space="preserve"> server</w:t>
      </w:r>
      <w:r w:rsidR="00ED2F78">
        <w:t xml:space="preserve">, the identifiers were not maintained in some versions of GI-Cat, </w:t>
      </w:r>
      <w:r w:rsidR="00C363D0">
        <w:t xml:space="preserve">making us use </w:t>
      </w:r>
      <w:r w:rsidR="00ED2F78">
        <w:t>titles and identifier codes combined</w:t>
      </w:r>
      <w:r w:rsidR="00C363D0">
        <w:t xml:space="preserve"> as a proxy of unique persistent identifiers</w:t>
      </w:r>
      <w:r>
        <w:t xml:space="preserve">. </w:t>
      </w:r>
      <w:r w:rsidR="00ED2F78">
        <w:t xml:space="preserve"> </w:t>
      </w:r>
      <w:r w:rsidR="00C363D0">
        <w:t xml:space="preserve">Since </w:t>
      </w:r>
      <w:r w:rsidR="00ED2F78">
        <w:t xml:space="preserve">it is simple to register a service into several </w:t>
      </w:r>
      <w:r w:rsidR="00C363D0">
        <w:t>G</w:t>
      </w:r>
      <w:r w:rsidR="00ED2F78">
        <w:t>eoportal</w:t>
      </w:r>
      <w:r w:rsidR="00C363D0">
        <w:t xml:space="preserve"> installations, m</w:t>
      </w:r>
      <w:r w:rsidR="00ED2F78">
        <w:t xml:space="preserve">ultiple records for the same service can exist. </w:t>
      </w:r>
      <w:r w:rsidR="005406CD">
        <w:t xml:space="preserve">For records in a </w:t>
      </w:r>
      <w:r>
        <w:t xml:space="preserve">CSW </w:t>
      </w:r>
      <w:r w:rsidR="005406CD">
        <w:t xml:space="preserve">service, where harvesting is </w:t>
      </w:r>
      <w:r w:rsidR="00ED2F78">
        <w:t xml:space="preserve">a component, </w:t>
      </w:r>
      <w:r w:rsidR="005406CD">
        <w:t xml:space="preserve">service metadata </w:t>
      </w:r>
      <w:r w:rsidR="00ED2F78">
        <w:t>record identifiers need to be maintained</w:t>
      </w:r>
      <w:r w:rsidR="00C363D0">
        <w:t>, to ensure that services are referenced in a distinct and persistent manner</w:t>
      </w:r>
      <w:r w:rsidR="00ED2F78">
        <w:t>.</w:t>
      </w:r>
    </w:p>
    <w:p w:rsidR="00ED2F78" w:rsidRDefault="0013755B" w:rsidP="00C54D20">
      <w:pPr>
        <w:pStyle w:val="Heading2"/>
      </w:pPr>
      <w:bookmarkStart w:id="41" w:name="_Toc312041486"/>
      <w:r>
        <w:t>Identifiers for s</w:t>
      </w:r>
      <w:r w:rsidR="00ED2F78">
        <w:t>ervices</w:t>
      </w:r>
      <w:r>
        <w:t>: requirements</w:t>
      </w:r>
      <w:bookmarkEnd w:id="41"/>
    </w:p>
    <w:p w:rsidR="00ED2F78" w:rsidRDefault="00ED2F78" w:rsidP="00C54D20">
      <w:pPr>
        <w:pStyle w:val="ListParagraph"/>
        <w:numPr>
          <w:ilvl w:val="0"/>
          <w:numId w:val="3"/>
        </w:numPr>
      </w:pPr>
      <w:r>
        <w:t>Distinct identifiers must be generated for each service metadata record</w:t>
      </w:r>
    </w:p>
    <w:p w:rsidR="00ED2F78" w:rsidRDefault="00ED2F78" w:rsidP="00C54D20">
      <w:pPr>
        <w:pStyle w:val="ListParagraph"/>
        <w:numPr>
          <w:ilvl w:val="0"/>
          <w:numId w:val="3"/>
        </w:numPr>
      </w:pPr>
      <w:r>
        <w:t>Identifiers must be maintained when harvesting</w:t>
      </w:r>
    </w:p>
    <w:p w:rsidR="00ED2F78" w:rsidRDefault="00ED2F78" w:rsidP="00C54D20">
      <w:pPr>
        <w:pStyle w:val="ListParagraph"/>
        <w:numPr>
          <w:ilvl w:val="0"/>
          <w:numId w:val="3"/>
        </w:numPr>
      </w:pPr>
      <w:r>
        <w:t xml:space="preserve">Ideally, only one record must exist in the metadata catalog for a service. We should </w:t>
      </w:r>
      <w:r w:rsidR="00F141B5">
        <w:t>recognize</w:t>
      </w:r>
      <w:r>
        <w:t xml:space="preserve"> that this may not always be the case</w:t>
      </w:r>
      <w:r w:rsidR="002A108F">
        <w:t>, as the same service instance, or several versions of a given service, may be registered in one or more independently maintained but federated service catalogs</w:t>
      </w:r>
      <w:r>
        <w:t>.</w:t>
      </w:r>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F141B5" w:rsidRPr="00CD2BE4" w:rsidTr="00025C08">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F141B5" w:rsidRPr="00CD2BE4" w:rsidRDefault="00F141B5"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F141B5" w:rsidRPr="00C805AA" w:rsidTr="00025C08">
        <w:trPr>
          <w:trHeight w:val="225"/>
        </w:trPr>
        <w:tc>
          <w:tcPr>
            <w:tcW w:w="9639" w:type="dxa"/>
            <w:tcBorders>
              <w:top w:val="single" w:sz="4" w:space="0" w:color="000000"/>
              <w:left w:val="single" w:sz="4" w:space="0" w:color="000000"/>
              <w:bottom w:val="single" w:sz="4" w:space="0" w:color="000000"/>
              <w:right w:val="single" w:sz="4" w:space="0" w:color="000000"/>
            </w:tcBorders>
          </w:tcPr>
          <w:p w:rsidR="00F141B5" w:rsidRPr="00C805AA" w:rsidRDefault="00341EA2" w:rsidP="00C54D20">
            <w:pPr>
              <w:pStyle w:val="SpecelementURL"/>
            </w:pPr>
            <w:r w:rsidRPr="00936181">
              <w:t>his.cuahsi.org/spec/services/1.0/req/services/metadata</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F141B5" w:rsidRPr="00CD2BE4" w:rsidTr="00025C08">
        <w:trPr>
          <w:trHeight w:val="225"/>
        </w:trPr>
        <w:tc>
          <w:tcPr>
            <w:tcW w:w="1659" w:type="dxa"/>
            <w:tcBorders>
              <w:top w:val="single" w:sz="4" w:space="0" w:color="000000"/>
              <w:left w:val="single" w:sz="4" w:space="0" w:color="000000"/>
              <w:bottom w:val="single" w:sz="4" w:space="0" w:color="000000"/>
            </w:tcBorders>
          </w:tcPr>
          <w:p w:rsidR="00F141B5" w:rsidRPr="00936181" w:rsidRDefault="00F141B5" w:rsidP="00C54D20">
            <w:pPr>
              <w:pStyle w:val="OGCTabletextbold"/>
              <w:framePr w:wrap="around"/>
            </w:pPr>
            <w:r w:rsidRPr="00936181">
              <w:t>Target Type</w:t>
            </w:r>
          </w:p>
        </w:tc>
        <w:tc>
          <w:tcPr>
            <w:tcW w:w="7980" w:type="dxa"/>
            <w:tcBorders>
              <w:top w:val="single" w:sz="4" w:space="0" w:color="000000"/>
              <w:left w:val="single" w:sz="4" w:space="0" w:color="000000"/>
              <w:bottom w:val="single" w:sz="4" w:space="0" w:color="000000"/>
              <w:right w:val="single" w:sz="4" w:space="0" w:color="000000"/>
            </w:tcBorders>
          </w:tcPr>
          <w:p w:rsidR="00F141B5" w:rsidRPr="00936181" w:rsidRDefault="00F141B5" w:rsidP="00C54D20">
            <w:pPr>
              <w:pStyle w:val="OGCtabletext12"/>
            </w:pPr>
            <w:r w:rsidRPr="00936181">
              <w:t>Identifier</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F141B5" w:rsidRPr="002821BB" w:rsidTr="00025C08">
        <w:trPr>
          <w:trHeight w:val="225"/>
        </w:trPr>
        <w:tc>
          <w:tcPr>
            <w:tcW w:w="1659" w:type="dxa"/>
            <w:tcBorders>
              <w:top w:val="single" w:sz="4" w:space="0" w:color="000000"/>
              <w:left w:val="single" w:sz="4" w:space="0" w:color="000000"/>
              <w:bottom w:val="single" w:sz="4" w:space="0" w:color="000000"/>
            </w:tcBorders>
          </w:tcPr>
          <w:p w:rsidR="00F141B5" w:rsidRPr="00341EA2" w:rsidRDefault="00F141B5" w:rsidP="00C54D20">
            <w:r w:rsidRPr="00341EA2">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F141B5" w:rsidRPr="00936181" w:rsidRDefault="00F141B5" w:rsidP="00C54D20">
            <w:pPr>
              <w:pStyle w:val="SpecelementURL"/>
              <w:rPr>
                <w:rStyle w:val="Hyperlink"/>
                <w:b w:val="0"/>
                <w:lang w:val="es-ES_tradnl"/>
              </w:rPr>
            </w:pPr>
            <w:r w:rsidRPr="00341EA2">
              <w:t>Identifiers for services</w:t>
            </w:r>
          </w:p>
        </w:tc>
      </w:tr>
      <w:tr w:rsidR="00F141B5" w:rsidRPr="002821BB" w:rsidTr="00025C08">
        <w:trPr>
          <w:trHeight w:val="225"/>
        </w:trPr>
        <w:tc>
          <w:tcPr>
            <w:tcW w:w="1659" w:type="dxa"/>
            <w:tcBorders>
              <w:top w:val="single" w:sz="4" w:space="0" w:color="000000"/>
              <w:left w:val="single" w:sz="4" w:space="0" w:color="000000"/>
              <w:bottom w:val="single" w:sz="4" w:space="0" w:color="000000"/>
            </w:tcBorders>
          </w:tcPr>
          <w:p w:rsidR="00F141B5" w:rsidRPr="00341EA2" w:rsidRDefault="00F141B5" w:rsidP="00C54D20">
            <w:r w:rsidRPr="00341EA2">
              <w:t>Dependency</w:t>
            </w:r>
          </w:p>
        </w:tc>
        <w:tc>
          <w:tcPr>
            <w:tcW w:w="7980" w:type="dxa"/>
            <w:tcBorders>
              <w:top w:val="single" w:sz="4" w:space="0" w:color="000000"/>
              <w:left w:val="single" w:sz="4" w:space="0" w:color="000000"/>
              <w:bottom w:val="single" w:sz="4" w:space="0" w:color="000000"/>
              <w:right w:val="single" w:sz="4" w:space="0" w:color="000000"/>
            </w:tcBorders>
          </w:tcPr>
          <w:p w:rsidR="00F141B5" w:rsidRPr="00936181" w:rsidRDefault="00F141B5" w:rsidP="00C54D20">
            <w:pPr>
              <w:pStyle w:val="SpecelementURL"/>
              <w:rPr>
                <w:rStyle w:val="Hyperlink"/>
                <w:lang w:val="es-ES_tradnl"/>
              </w:rPr>
            </w:pPr>
          </w:p>
        </w:tc>
      </w:tr>
      <w:tr w:rsidR="00F141B5" w:rsidRPr="00CD2BE4" w:rsidTr="00025C08">
        <w:trPr>
          <w:trHeight w:val="225"/>
        </w:trPr>
        <w:tc>
          <w:tcPr>
            <w:tcW w:w="1659" w:type="dxa"/>
            <w:tcBorders>
              <w:top w:val="single" w:sz="4" w:space="0" w:color="000000"/>
              <w:left w:val="single" w:sz="4" w:space="0" w:color="000000"/>
              <w:bottom w:val="single" w:sz="4" w:space="0" w:color="000000"/>
            </w:tcBorders>
            <w:shd w:val="clear" w:color="auto" w:fill="D9D9D9"/>
          </w:tcPr>
          <w:p w:rsidR="00F141B5" w:rsidRPr="00341EA2" w:rsidRDefault="00F141B5" w:rsidP="00C54D20">
            <w:r w:rsidRPr="00341EA2">
              <w:t>Requirement</w:t>
            </w:r>
          </w:p>
        </w:tc>
        <w:tc>
          <w:tcPr>
            <w:tcW w:w="7980" w:type="dxa"/>
            <w:tcBorders>
              <w:top w:val="single" w:sz="4" w:space="0" w:color="000000"/>
              <w:left w:val="single" w:sz="4" w:space="0" w:color="000000"/>
              <w:bottom w:val="single" w:sz="4" w:space="0" w:color="000000"/>
              <w:right w:val="single" w:sz="4" w:space="0" w:color="000000"/>
            </w:tcBorders>
          </w:tcPr>
          <w:p w:rsidR="00F141B5" w:rsidRPr="008925AE" w:rsidRDefault="00F141B5" w:rsidP="00C54D20">
            <w:pPr>
              <w:pStyle w:val="SpecelementURL"/>
            </w:pPr>
            <w:r w:rsidRPr="008925AE">
              <w:t xml:space="preserve"> </w:t>
            </w:r>
            <w:r w:rsidR="007B3F94">
              <w:t>his.cuahsi.org</w:t>
            </w:r>
            <w:r w:rsidRPr="008925AE">
              <w:t xml:space="preserve">/spec/services/1.0/req/services/metadata/identifiers </w:t>
            </w:r>
          </w:p>
          <w:p w:rsidR="00F141B5" w:rsidRPr="00936181" w:rsidRDefault="00F141B5" w:rsidP="00C54D20">
            <w:pPr>
              <w:pStyle w:val="SpecelementURL"/>
            </w:pPr>
          </w:p>
          <w:p w:rsidR="00F141B5" w:rsidRPr="00936181" w:rsidRDefault="00F141B5" w:rsidP="00C54D20">
            <w:pPr>
              <w:pStyle w:val="SpecelementURL"/>
              <w:rPr>
                <w:rStyle w:val="Hyperlink"/>
              </w:rPr>
            </w:pPr>
            <w:r w:rsidRPr="00936181">
              <w:t>Distinct identifiers must be generated for each service metadata</w:t>
            </w:r>
            <w:r w:rsidRPr="00341EA2">
              <w:t>.</w:t>
            </w:r>
          </w:p>
        </w:tc>
      </w:tr>
      <w:tr w:rsidR="00F141B5" w:rsidRPr="00CD2BE4" w:rsidTr="00025C08">
        <w:trPr>
          <w:trHeight w:val="225"/>
        </w:trPr>
        <w:tc>
          <w:tcPr>
            <w:tcW w:w="1659" w:type="dxa"/>
            <w:tcBorders>
              <w:top w:val="single" w:sz="4" w:space="0" w:color="000000"/>
              <w:left w:val="single" w:sz="4" w:space="0" w:color="000000"/>
              <w:bottom w:val="single" w:sz="4" w:space="0" w:color="000000"/>
            </w:tcBorders>
            <w:shd w:val="clear" w:color="auto" w:fill="D9D9D9"/>
          </w:tcPr>
          <w:p w:rsidR="00F141B5" w:rsidRPr="00341EA2" w:rsidRDefault="00F141B5" w:rsidP="00C54D20"/>
        </w:tc>
        <w:tc>
          <w:tcPr>
            <w:tcW w:w="7980" w:type="dxa"/>
            <w:tcBorders>
              <w:top w:val="single" w:sz="4" w:space="0" w:color="000000"/>
              <w:left w:val="single" w:sz="4" w:space="0" w:color="000000"/>
              <w:bottom w:val="single" w:sz="4" w:space="0" w:color="000000"/>
              <w:right w:val="single" w:sz="4" w:space="0" w:color="000000"/>
            </w:tcBorders>
          </w:tcPr>
          <w:p w:rsidR="00F141B5" w:rsidRPr="008925AE" w:rsidRDefault="00F141B5" w:rsidP="00C54D20">
            <w:pPr>
              <w:pStyle w:val="SpecelementURL"/>
            </w:pPr>
            <w:r w:rsidRPr="008925AE">
              <w:t xml:space="preserve"> </w:t>
            </w:r>
            <w:r w:rsidR="007B3F94">
              <w:t>his.cuahsi.org</w:t>
            </w:r>
            <w:r w:rsidRPr="008925AE">
              <w:t xml:space="preserve">/spec/services/1.0/req/services/harvest/identifiers </w:t>
            </w:r>
          </w:p>
          <w:p w:rsidR="00F141B5" w:rsidRPr="00936181" w:rsidRDefault="00F141B5" w:rsidP="00C54D20">
            <w:pPr>
              <w:pStyle w:val="SpecelementURL"/>
            </w:pPr>
          </w:p>
          <w:p w:rsidR="00F141B5" w:rsidRPr="00341EA2" w:rsidRDefault="00F141B5" w:rsidP="00C54D20">
            <w:pPr>
              <w:pStyle w:val="SpecelementURL"/>
            </w:pPr>
            <w:r w:rsidRPr="00936181">
              <w:t>Identifiers must be maintained when harvesting</w:t>
            </w:r>
            <w:r w:rsidRPr="00341EA2">
              <w:t>.</w:t>
            </w:r>
          </w:p>
        </w:tc>
      </w:tr>
      <w:tr w:rsidR="00F141B5" w:rsidRPr="00CD2BE4" w:rsidTr="00025C08">
        <w:trPr>
          <w:trHeight w:val="225"/>
        </w:trPr>
        <w:tc>
          <w:tcPr>
            <w:tcW w:w="1659" w:type="dxa"/>
            <w:tcBorders>
              <w:top w:val="single" w:sz="4" w:space="0" w:color="000000"/>
              <w:left w:val="single" w:sz="4" w:space="0" w:color="000000"/>
              <w:bottom w:val="single" w:sz="4" w:space="0" w:color="000000"/>
            </w:tcBorders>
            <w:shd w:val="clear" w:color="auto" w:fill="D9D9D9"/>
          </w:tcPr>
          <w:p w:rsidR="00F141B5" w:rsidRPr="00341EA2" w:rsidRDefault="00F141B5" w:rsidP="00C54D20"/>
        </w:tc>
        <w:tc>
          <w:tcPr>
            <w:tcW w:w="7980" w:type="dxa"/>
            <w:tcBorders>
              <w:top w:val="single" w:sz="4" w:space="0" w:color="000000"/>
              <w:left w:val="single" w:sz="4" w:space="0" w:color="000000"/>
              <w:bottom w:val="single" w:sz="4" w:space="0" w:color="000000"/>
              <w:right w:val="single" w:sz="4" w:space="0" w:color="000000"/>
            </w:tcBorders>
          </w:tcPr>
          <w:p w:rsidR="00F141B5" w:rsidRPr="008925AE" w:rsidRDefault="00F141B5" w:rsidP="00C54D20">
            <w:pPr>
              <w:pStyle w:val="SpecelementURL"/>
            </w:pPr>
            <w:r w:rsidRPr="008925AE">
              <w:t xml:space="preserve"> </w:t>
            </w:r>
            <w:r w:rsidR="007B3F94">
              <w:t>his.cuahsi.org</w:t>
            </w:r>
            <w:r w:rsidRPr="008925AE">
              <w:t xml:space="preserve">/spec/services/1.0/req/services/catalog/records </w:t>
            </w:r>
          </w:p>
          <w:p w:rsidR="00F141B5" w:rsidRPr="00341EA2" w:rsidRDefault="00F141B5" w:rsidP="00C54D20"/>
          <w:p w:rsidR="00F141B5" w:rsidRPr="00341EA2" w:rsidRDefault="00767EBB" w:rsidP="00C54D20">
            <w:r w:rsidRPr="00341EA2">
              <w:t>O</w:t>
            </w:r>
            <w:r w:rsidR="00F141B5" w:rsidRPr="00341EA2">
              <w:t xml:space="preserve">nly one record must exist in the metadata catalog for a service. We should recognize </w:t>
            </w:r>
            <w:r w:rsidR="00F141B5" w:rsidRPr="00341EA2">
              <w:lastRenderedPageBreak/>
              <w:t>that this may not always be the case</w:t>
            </w:r>
          </w:p>
        </w:tc>
      </w:tr>
    </w:tbl>
    <w:p w:rsidR="00F141B5" w:rsidRPr="00ED2F78" w:rsidRDefault="00F141B5" w:rsidP="00C54D20"/>
    <w:p w:rsidR="00ED2F78" w:rsidRDefault="0013755B" w:rsidP="00C54D20">
      <w:pPr>
        <w:pStyle w:val="Heading2"/>
      </w:pPr>
      <w:bookmarkStart w:id="42" w:name="_Toc312041487"/>
      <w:r>
        <w:t>Identifiers for observation data s</w:t>
      </w:r>
      <w:r w:rsidR="00ED2F78">
        <w:t>eries</w:t>
      </w:r>
      <w:bookmarkEnd w:id="42"/>
      <w:r w:rsidR="00ED2F78">
        <w:t xml:space="preserve"> </w:t>
      </w:r>
    </w:p>
    <w:p w:rsidR="005C442A" w:rsidRDefault="00ED2F78" w:rsidP="00C54D20">
      <w:r>
        <w:t xml:space="preserve">The notion that observation data series have </w:t>
      </w:r>
      <w:r w:rsidR="00083354">
        <w:t xml:space="preserve">distinct </w:t>
      </w:r>
      <w:r w:rsidR="0013755B">
        <w:t xml:space="preserve">IDs </w:t>
      </w:r>
      <w:r w:rsidR="00083354">
        <w:t>is new to HIS</w:t>
      </w:r>
      <w:r w:rsidR="002A108F">
        <w:t>, which to date has relied on a standard concatenation of time series characteristics (site, variable, source, quality control level, method) as a proxy of persistent identifier</w:t>
      </w:r>
      <w:r w:rsidR="0013755B">
        <w:t xml:space="preserve">. However, the experience shows that </w:t>
      </w:r>
      <w:r w:rsidR="002A108F">
        <w:t xml:space="preserve">independently generated </w:t>
      </w:r>
      <w:r w:rsidR="0013755B">
        <w:t xml:space="preserve">persistent series IDs are </w:t>
      </w:r>
      <w:r w:rsidR="005C442A">
        <w:t>important,</w:t>
      </w:r>
      <w:r w:rsidR="0013755B">
        <w:t xml:space="preserve"> as we want to make the system flexible and extendable to scenarios when series are defined by their publishers in ways different than how it is prescribed in ODM. For example, within the CZO system data publishers can include additional attributes in defining a series (e.g. vertical offsets). For many federal data repositories a flexible definition of a series, and referencing it by a persistent identifies, is also a preferred approach, as </w:t>
      </w:r>
      <w:r w:rsidR="00EC5A1E">
        <w:t>series definitions may include additional site and variable qualifiers, while omitting attributes such as the QA/QC level. Therefore, we pose additional requirements for observation data series identifiers as follows:</w:t>
      </w:r>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EF63EF" w:rsidRPr="00CD2BE4" w:rsidTr="00025C08">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EF63EF" w:rsidRPr="00CD2BE4" w:rsidRDefault="00EF63EF"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EF63EF" w:rsidRPr="00C805AA" w:rsidTr="00025C08">
        <w:trPr>
          <w:trHeight w:val="225"/>
        </w:trPr>
        <w:tc>
          <w:tcPr>
            <w:tcW w:w="9639" w:type="dxa"/>
            <w:tcBorders>
              <w:top w:val="single" w:sz="4" w:space="0" w:color="000000"/>
              <w:left w:val="single" w:sz="4" w:space="0" w:color="000000"/>
              <w:bottom w:val="single" w:sz="4" w:space="0" w:color="000000"/>
              <w:right w:val="single" w:sz="4" w:space="0" w:color="000000"/>
            </w:tcBorders>
          </w:tcPr>
          <w:p w:rsidR="00EF63EF" w:rsidRPr="00936181" w:rsidRDefault="007B3F94" w:rsidP="00C54D20">
            <w:pPr>
              <w:pStyle w:val="SpecelementURL"/>
            </w:pPr>
            <w:r>
              <w:t>his.cuahsi.org</w:t>
            </w:r>
            <w:r w:rsidR="00341EA2" w:rsidRPr="00936181">
              <w:t>/spec/services/1.0/req/observations/metadata</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EF63EF" w:rsidRPr="00CD2BE4" w:rsidTr="00025C08">
        <w:trPr>
          <w:trHeight w:val="225"/>
        </w:trPr>
        <w:tc>
          <w:tcPr>
            <w:tcW w:w="1659" w:type="dxa"/>
            <w:tcBorders>
              <w:top w:val="single" w:sz="4" w:space="0" w:color="000000"/>
              <w:left w:val="single" w:sz="4" w:space="0" w:color="000000"/>
              <w:bottom w:val="single" w:sz="4" w:space="0" w:color="000000"/>
            </w:tcBorders>
          </w:tcPr>
          <w:p w:rsidR="00EF63EF" w:rsidRPr="00936181" w:rsidRDefault="00EF63EF" w:rsidP="00C54D20">
            <w:pPr>
              <w:pStyle w:val="OGCTabletextbold"/>
              <w:framePr w:wrap="around"/>
            </w:pPr>
            <w:r w:rsidRPr="00936181">
              <w:t>Target Type</w:t>
            </w:r>
          </w:p>
        </w:tc>
        <w:tc>
          <w:tcPr>
            <w:tcW w:w="7980" w:type="dxa"/>
            <w:tcBorders>
              <w:top w:val="single" w:sz="4" w:space="0" w:color="000000"/>
              <w:left w:val="single" w:sz="4" w:space="0" w:color="000000"/>
              <w:bottom w:val="single" w:sz="4" w:space="0" w:color="000000"/>
              <w:right w:val="single" w:sz="4" w:space="0" w:color="000000"/>
            </w:tcBorders>
          </w:tcPr>
          <w:p w:rsidR="00EF63EF" w:rsidRPr="00936181" w:rsidRDefault="00767EBB" w:rsidP="00C54D20">
            <w:pPr>
              <w:pStyle w:val="OGCtabletext12"/>
            </w:pPr>
            <w:r w:rsidRPr="00936181">
              <w:t>Observation data series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EF63EF" w:rsidRPr="002821BB" w:rsidTr="00025C08">
        <w:trPr>
          <w:trHeight w:val="225"/>
        </w:trPr>
        <w:tc>
          <w:tcPr>
            <w:tcW w:w="1659" w:type="dxa"/>
            <w:tcBorders>
              <w:top w:val="single" w:sz="4" w:space="0" w:color="000000"/>
              <w:left w:val="single" w:sz="4" w:space="0" w:color="000000"/>
              <w:bottom w:val="single" w:sz="4" w:space="0" w:color="000000"/>
            </w:tcBorders>
          </w:tcPr>
          <w:p w:rsidR="00EF63EF" w:rsidRPr="00341EA2" w:rsidRDefault="00EF63EF" w:rsidP="00C54D20">
            <w:r w:rsidRPr="00341EA2">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EF63EF" w:rsidRPr="00936181" w:rsidRDefault="00EF63EF" w:rsidP="00C54D20">
            <w:pPr>
              <w:pStyle w:val="SpecelementURL"/>
              <w:rPr>
                <w:rStyle w:val="Hyperlink"/>
                <w:b w:val="0"/>
                <w:lang w:val="es-ES_tradnl"/>
              </w:rPr>
            </w:pPr>
            <w:r w:rsidRPr="00341EA2">
              <w:t xml:space="preserve">Identifiers for </w:t>
            </w:r>
            <w:r w:rsidR="00767EBB" w:rsidRPr="00341EA2">
              <w:t>observation data series</w:t>
            </w:r>
          </w:p>
        </w:tc>
      </w:tr>
      <w:tr w:rsidR="00EF63EF" w:rsidRPr="002821BB" w:rsidTr="00025C08">
        <w:trPr>
          <w:trHeight w:val="225"/>
        </w:trPr>
        <w:tc>
          <w:tcPr>
            <w:tcW w:w="1659" w:type="dxa"/>
            <w:tcBorders>
              <w:top w:val="single" w:sz="4" w:space="0" w:color="000000"/>
              <w:left w:val="single" w:sz="4" w:space="0" w:color="000000"/>
              <w:bottom w:val="single" w:sz="4" w:space="0" w:color="000000"/>
            </w:tcBorders>
          </w:tcPr>
          <w:p w:rsidR="00EF63EF" w:rsidRPr="00341EA2" w:rsidRDefault="00EF63EF" w:rsidP="00C54D20">
            <w:r w:rsidRPr="00341EA2">
              <w:t>Dependency</w:t>
            </w:r>
          </w:p>
        </w:tc>
        <w:tc>
          <w:tcPr>
            <w:tcW w:w="7980" w:type="dxa"/>
            <w:tcBorders>
              <w:top w:val="single" w:sz="4" w:space="0" w:color="000000"/>
              <w:left w:val="single" w:sz="4" w:space="0" w:color="000000"/>
              <w:bottom w:val="single" w:sz="4" w:space="0" w:color="000000"/>
              <w:right w:val="single" w:sz="4" w:space="0" w:color="000000"/>
            </w:tcBorders>
          </w:tcPr>
          <w:p w:rsidR="00EF63EF" w:rsidRPr="00936181" w:rsidRDefault="00EF63EF" w:rsidP="00C54D20">
            <w:pPr>
              <w:pStyle w:val="SpecelementURL"/>
              <w:rPr>
                <w:rStyle w:val="Hyperlink"/>
                <w:lang w:val="es-ES_tradnl"/>
              </w:rPr>
            </w:pPr>
          </w:p>
        </w:tc>
      </w:tr>
      <w:tr w:rsidR="00EF63EF" w:rsidRPr="00CD2BE4" w:rsidTr="00025C08">
        <w:trPr>
          <w:trHeight w:val="225"/>
        </w:trPr>
        <w:tc>
          <w:tcPr>
            <w:tcW w:w="1659" w:type="dxa"/>
            <w:tcBorders>
              <w:top w:val="single" w:sz="4" w:space="0" w:color="000000"/>
              <w:left w:val="single" w:sz="4" w:space="0" w:color="000000"/>
              <w:bottom w:val="single" w:sz="4" w:space="0" w:color="000000"/>
            </w:tcBorders>
            <w:shd w:val="clear" w:color="auto" w:fill="D9D9D9"/>
          </w:tcPr>
          <w:p w:rsidR="00EF63EF" w:rsidRPr="00341EA2" w:rsidRDefault="00EF63EF" w:rsidP="00C54D20">
            <w:r w:rsidRPr="00341EA2">
              <w:t>Requirement</w:t>
            </w:r>
          </w:p>
        </w:tc>
        <w:tc>
          <w:tcPr>
            <w:tcW w:w="7980" w:type="dxa"/>
            <w:tcBorders>
              <w:top w:val="single" w:sz="4" w:space="0" w:color="000000"/>
              <w:left w:val="single" w:sz="4" w:space="0" w:color="000000"/>
              <w:bottom w:val="single" w:sz="4" w:space="0" w:color="000000"/>
              <w:right w:val="single" w:sz="4" w:space="0" w:color="000000"/>
            </w:tcBorders>
          </w:tcPr>
          <w:p w:rsidR="00EF63EF" w:rsidRPr="009738F9" w:rsidRDefault="00EF63EF" w:rsidP="00C54D20">
            <w:pPr>
              <w:pStyle w:val="SpecelementURL"/>
            </w:pPr>
            <w:r w:rsidRPr="008925AE">
              <w:t xml:space="preserve"> </w:t>
            </w:r>
            <w:r w:rsidR="007B3F94">
              <w:t>his.cuahsi.org</w:t>
            </w:r>
            <w:r w:rsidRPr="008925AE">
              <w:t>/spec/services/1.0/req/services/</w:t>
            </w:r>
            <w:r w:rsidR="00767EBB" w:rsidRPr="008925AE">
              <w:t>observation</w:t>
            </w:r>
            <w:r w:rsidRPr="00BB6969">
              <w:t>/</w:t>
            </w:r>
            <w:r w:rsidR="00767EBB" w:rsidRPr="00BB6969">
              <w:t>metadata/</w:t>
            </w:r>
            <w:r w:rsidRPr="00BB6969">
              <w:t xml:space="preserve">identifiers </w:t>
            </w:r>
          </w:p>
          <w:p w:rsidR="00EF63EF" w:rsidRPr="00936181" w:rsidRDefault="00EF63EF" w:rsidP="00C54D20">
            <w:pPr>
              <w:pStyle w:val="SpecelementURL"/>
            </w:pPr>
          </w:p>
          <w:p w:rsidR="00EF63EF" w:rsidRPr="00936181" w:rsidRDefault="00EF63EF" w:rsidP="00C54D20">
            <w:pPr>
              <w:pStyle w:val="SpecelementURL"/>
              <w:rPr>
                <w:rStyle w:val="Hyperlink"/>
              </w:rPr>
            </w:pPr>
            <w:r w:rsidRPr="00936181">
              <w:t xml:space="preserve">Distinct identifiers must be generated for each </w:t>
            </w:r>
            <w:r w:rsidR="00767EBB" w:rsidRPr="00936181">
              <w:t>observation data series</w:t>
            </w:r>
            <w:r w:rsidRPr="00936181">
              <w:t xml:space="preserve"> </w:t>
            </w:r>
            <w:r w:rsidR="00767EBB" w:rsidRPr="00936181">
              <w:t>record</w:t>
            </w:r>
            <w:r w:rsidRPr="00341EA2">
              <w:t>.</w:t>
            </w:r>
          </w:p>
        </w:tc>
      </w:tr>
      <w:tr w:rsidR="00767EBB" w:rsidRPr="00CD2BE4" w:rsidTr="00025C08">
        <w:trPr>
          <w:trHeight w:val="225"/>
        </w:trPr>
        <w:tc>
          <w:tcPr>
            <w:tcW w:w="1659" w:type="dxa"/>
            <w:tcBorders>
              <w:top w:val="single" w:sz="4" w:space="0" w:color="000000"/>
              <w:left w:val="single" w:sz="4" w:space="0" w:color="000000"/>
              <w:bottom w:val="single" w:sz="4" w:space="0" w:color="000000"/>
            </w:tcBorders>
            <w:shd w:val="clear" w:color="auto" w:fill="D9D9D9"/>
          </w:tcPr>
          <w:p w:rsidR="00767EBB" w:rsidRPr="00341EA2" w:rsidRDefault="00767EBB" w:rsidP="00C54D20"/>
        </w:tc>
        <w:tc>
          <w:tcPr>
            <w:tcW w:w="7980" w:type="dxa"/>
            <w:tcBorders>
              <w:top w:val="single" w:sz="4" w:space="0" w:color="000000"/>
              <w:left w:val="single" w:sz="4" w:space="0" w:color="000000"/>
              <w:bottom w:val="single" w:sz="4" w:space="0" w:color="000000"/>
              <w:right w:val="single" w:sz="4" w:space="0" w:color="000000"/>
            </w:tcBorders>
          </w:tcPr>
          <w:p w:rsidR="00767EBB" w:rsidRPr="008925AE" w:rsidRDefault="007B3F94" w:rsidP="00C54D20">
            <w:pPr>
              <w:pStyle w:val="SpecelementURL"/>
            </w:pPr>
            <w:r>
              <w:t>his.cuahsi.org</w:t>
            </w:r>
            <w:r w:rsidR="00767EBB" w:rsidRPr="008925AE">
              <w:t xml:space="preserve">/spec/services/1.0/req/services/observation/metadata/identifiers/stability </w:t>
            </w:r>
          </w:p>
          <w:p w:rsidR="00767EBB" w:rsidRPr="00936181" w:rsidRDefault="00767EBB" w:rsidP="00C54D20">
            <w:pPr>
              <w:pStyle w:val="SpecelementURL"/>
            </w:pPr>
          </w:p>
          <w:p w:rsidR="00767EBB" w:rsidRPr="008925AE" w:rsidRDefault="00767EBB" w:rsidP="00C54D20">
            <w:pPr>
              <w:pStyle w:val="SpecelementURL"/>
            </w:pPr>
            <w:r w:rsidRPr="00341EA2">
              <w:t>We need to recognize the organizations change identifiers for organizational codes, site codes, variable codes, and that the observation data series identifier should be independent of these codes</w:t>
            </w:r>
            <w:r w:rsidRPr="008925AE">
              <w:t>.</w:t>
            </w:r>
          </w:p>
        </w:tc>
      </w:tr>
      <w:tr w:rsidR="00767EBB" w:rsidTr="00767EBB">
        <w:trPr>
          <w:trHeight w:val="225"/>
        </w:trPr>
        <w:tc>
          <w:tcPr>
            <w:tcW w:w="1659" w:type="dxa"/>
            <w:tcBorders>
              <w:top w:val="single" w:sz="4" w:space="0" w:color="000000"/>
              <w:left w:val="single" w:sz="4" w:space="0" w:color="000000"/>
              <w:bottom w:val="single" w:sz="4" w:space="0" w:color="000000"/>
            </w:tcBorders>
            <w:shd w:val="clear" w:color="auto" w:fill="D9D9D9"/>
          </w:tcPr>
          <w:p w:rsidR="00767EBB" w:rsidRPr="00341EA2" w:rsidRDefault="00767EBB" w:rsidP="00C54D20"/>
        </w:tc>
        <w:tc>
          <w:tcPr>
            <w:tcW w:w="7980" w:type="dxa"/>
            <w:tcBorders>
              <w:top w:val="single" w:sz="4" w:space="0" w:color="000000"/>
              <w:left w:val="single" w:sz="4" w:space="0" w:color="000000"/>
              <w:bottom w:val="single" w:sz="4" w:space="0" w:color="000000"/>
              <w:right w:val="single" w:sz="4" w:space="0" w:color="000000"/>
            </w:tcBorders>
          </w:tcPr>
          <w:p w:rsidR="00767EBB" w:rsidRPr="008925AE" w:rsidRDefault="007B3F94" w:rsidP="00C54D20">
            <w:pPr>
              <w:pStyle w:val="SpecelementURL"/>
            </w:pPr>
            <w:r>
              <w:t>his.cuahsi.org</w:t>
            </w:r>
            <w:r w:rsidR="00767EBB" w:rsidRPr="008925AE">
              <w:t xml:space="preserve">/spec/services/1.0/req/services/observation/metadata/identifiers/count </w:t>
            </w:r>
          </w:p>
          <w:p w:rsidR="00767EBB" w:rsidRPr="00936181" w:rsidRDefault="00767EBB" w:rsidP="00C54D20">
            <w:pPr>
              <w:pStyle w:val="SpecelementURL"/>
            </w:pPr>
          </w:p>
          <w:p w:rsidR="00767EBB" w:rsidRPr="00341EA2" w:rsidRDefault="00767EBB" w:rsidP="00C54D20">
            <w:r w:rsidRPr="00341EA2">
              <w:t>Only one record must exist in the catalog for a</w:t>
            </w:r>
            <w:r w:rsidR="003346AC" w:rsidRPr="00341EA2">
              <w:t>n</w:t>
            </w:r>
            <w:r w:rsidRPr="00341EA2">
              <w:t xml:space="preserve"> observation data series </w:t>
            </w:r>
          </w:p>
        </w:tc>
      </w:tr>
      <w:tr w:rsidR="00767EBB" w:rsidTr="00767EBB">
        <w:trPr>
          <w:trHeight w:val="225"/>
        </w:trPr>
        <w:tc>
          <w:tcPr>
            <w:tcW w:w="1659" w:type="dxa"/>
            <w:tcBorders>
              <w:top w:val="single" w:sz="4" w:space="0" w:color="000000"/>
              <w:left w:val="single" w:sz="4" w:space="0" w:color="000000"/>
              <w:bottom w:val="single" w:sz="4" w:space="0" w:color="000000"/>
            </w:tcBorders>
            <w:shd w:val="clear" w:color="auto" w:fill="D9D9D9"/>
          </w:tcPr>
          <w:p w:rsidR="00767EBB" w:rsidRPr="00341EA2" w:rsidRDefault="00767EBB" w:rsidP="00C54D20"/>
        </w:tc>
        <w:tc>
          <w:tcPr>
            <w:tcW w:w="7980" w:type="dxa"/>
            <w:tcBorders>
              <w:top w:val="single" w:sz="4" w:space="0" w:color="000000"/>
              <w:left w:val="single" w:sz="4" w:space="0" w:color="000000"/>
              <w:bottom w:val="single" w:sz="4" w:space="0" w:color="000000"/>
              <w:right w:val="single" w:sz="4" w:space="0" w:color="000000"/>
            </w:tcBorders>
          </w:tcPr>
          <w:p w:rsidR="00767EBB" w:rsidRPr="008925AE" w:rsidRDefault="007B3F94" w:rsidP="00C54D20">
            <w:pPr>
              <w:pStyle w:val="SpecelementURL"/>
            </w:pPr>
            <w:r>
              <w:t>his.cuahsi.org</w:t>
            </w:r>
            <w:r w:rsidR="00767EBB" w:rsidRPr="008925AE">
              <w:t xml:space="preserve">/spec/services/1.0/req/services/observation/harvest/identifiers </w:t>
            </w:r>
          </w:p>
          <w:p w:rsidR="00767EBB" w:rsidRPr="00936181" w:rsidRDefault="00767EBB" w:rsidP="00C54D20">
            <w:pPr>
              <w:pStyle w:val="SpecelementURL"/>
            </w:pPr>
          </w:p>
          <w:p w:rsidR="00767EBB" w:rsidRPr="00341EA2" w:rsidRDefault="00767EBB" w:rsidP="00C54D20">
            <w:r w:rsidRPr="00341EA2">
              <w:t>Identifiers must be maintained when harvesting or synchronizing data</w:t>
            </w:r>
            <w:r w:rsidRPr="00341EA2">
              <w:rPr>
                <w:b/>
              </w:rPr>
              <w:t>.</w:t>
            </w:r>
          </w:p>
        </w:tc>
      </w:tr>
      <w:tr w:rsidR="00767EBB" w:rsidTr="00890DAF">
        <w:trPr>
          <w:trHeight w:val="1058"/>
        </w:trPr>
        <w:tc>
          <w:tcPr>
            <w:tcW w:w="1659" w:type="dxa"/>
            <w:tcBorders>
              <w:top w:val="single" w:sz="4" w:space="0" w:color="000000"/>
              <w:left w:val="single" w:sz="4" w:space="0" w:color="000000"/>
              <w:bottom w:val="single" w:sz="4" w:space="0" w:color="000000"/>
            </w:tcBorders>
            <w:shd w:val="clear" w:color="auto" w:fill="D9D9D9"/>
          </w:tcPr>
          <w:p w:rsidR="00767EBB" w:rsidRPr="00341EA2" w:rsidRDefault="00767EBB" w:rsidP="00C54D20"/>
        </w:tc>
        <w:tc>
          <w:tcPr>
            <w:tcW w:w="7980" w:type="dxa"/>
            <w:tcBorders>
              <w:top w:val="single" w:sz="4" w:space="0" w:color="000000"/>
              <w:left w:val="single" w:sz="4" w:space="0" w:color="000000"/>
              <w:bottom w:val="single" w:sz="4" w:space="0" w:color="000000"/>
              <w:right w:val="single" w:sz="4" w:space="0" w:color="000000"/>
            </w:tcBorders>
          </w:tcPr>
          <w:p w:rsidR="00767EBB" w:rsidRPr="008925AE" w:rsidRDefault="007B3F94" w:rsidP="00C54D20">
            <w:pPr>
              <w:pStyle w:val="SpecelementURL"/>
            </w:pPr>
            <w:r>
              <w:t>his.cuahsi.org</w:t>
            </w:r>
            <w:r w:rsidR="00767EBB" w:rsidRPr="008925AE">
              <w:t xml:space="preserve">/spec/services/1.0/req/services/observation/harvest/identifier/creations </w:t>
            </w:r>
          </w:p>
          <w:p w:rsidR="00767EBB" w:rsidRPr="00936181" w:rsidRDefault="00767EBB" w:rsidP="00C54D20">
            <w:pPr>
              <w:pStyle w:val="SpecelementURL"/>
            </w:pPr>
          </w:p>
          <w:p w:rsidR="00767EBB" w:rsidRPr="00341EA2" w:rsidRDefault="00767EBB" w:rsidP="00C54D20">
            <w:r w:rsidRPr="00341EA2">
              <w:t>Centralized harvesting services may create and manage identifiers for data sources that do not provide distinct identifiers</w:t>
            </w:r>
            <w:r w:rsidR="003346AC" w:rsidRPr="00341EA2">
              <w:t xml:space="preserve"> for data series (e.g. ODM)</w:t>
            </w:r>
            <w:r w:rsidRPr="00341EA2">
              <w:t>.</w:t>
            </w:r>
          </w:p>
        </w:tc>
      </w:tr>
    </w:tbl>
    <w:p w:rsidR="00EF63EF" w:rsidRPr="00ED2F78" w:rsidRDefault="00EF63EF" w:rsidP="00C54D20">
      <w:pPr>
        <w:pStyle w:val="ListParagraph"/>
      </w:pPr>
    </w:p>
    <w:p w:rsidR="00ED2F78" w:rsidRDefault="00EC5A1E" w:rsidP="00C54D20">
      <w:pPr>
        <w:pStyle w:val="Heading2"/>
      </w:pPr>
      <w:bookmarkStart w:id="43" w:name="_Toc312041488"/>
      <w:r>
        <w:t>Identifiers and references for features and base feature layers</w:t>
      </w:r>
      <w:bookmarkEnd w:id="43"/>
    </w:p>
    <w:p w:rsidR="00083354" w:rsidRDefault="00083354" w:rsidP="00C54D20">
      <w:r>
        <w:t xml:space="preserve">In the OGC standard, Observations and </w:t>
      </w:r>
      <w:r w:rsidR="00EC5A1E">
        <w:t>M</w:t>
      </w:r>
      <w:r>
        <w:t>easure</w:t>
      </w:r>
      <w:r w:rsidR="00EC5A1E">
        <w:t>ment</w:t>
      </w:r>
      <w:r>
        <w:t>s, a timeseries is related to a feature</w:t>
      </w:r>
      <w:r w:rsidR="001955DD">
        <w:t xml:space="preserve"> of interest</w:t>
      </w:r>
      <w:r>
        <w:t xml:space="preserve">. In present HIS </w:t>
      </w:r>
      <w:r w:rsidR="007B3F94">
        <w:t>functionality;</w:t>
      </w:r>
      <w:r>
        <w:t xml:space="preserve"> this is a point location that is stored in an ODM database. In the future, this may </w:t>
      </w:r>
      <w:r w:rsidR="00EC5A1E">
        <w:t xml:space="preserve">become a reference to a standard hydrologic feature vocabulary, e.g. the </w:t>
      </w:r>
      <w:r>
        <w:t>WMO INSPIRE Hydrologic Features</w:t>
      </w:r>
      <w:r w:rsidR="00F6603C">
        <w:t xml:space="preserve"> (Appendix 4)</w:t>
      </w:r>
      <w:r w:rsidR="00EC5A1E">
        <w:t xml:space="preserve">. </w:t>
      </w:r>
      <w:r w:rsidR="00F6603C">
        <w:t xml:space="preserve">For the US, there are several </w:t>
      </w:r>
      <w:r w:rsidR="00EC5A1E">
        <w:t xml:space="preserve">such </w:t>
      </w:r>
      <w:r w:rsidR="00F6603C">
        <w:t>base dataset</w:t>
      </w:r>
      <w:r w:rsidR="00EC5A1E">
        <w:t xml:space="preserve">s that can be referenced from feature descriptions, e.g. </w:t>
      </w:r>
      <w:r w:rsidR="00F6603C">
        <w:t>the EPA Reach files, and the Hydrologic Units identified by Hydrologic Unit Codes (HUC). Multiple copies of</w:t>
      </w:r>
      <w:r w:rsidR="005B7197">
        <w:t xml:space="preserve"> </w:t>
      </w:r>
      <w:r w:rsidR="00F6603C">
        <w:t xml:space="preserve">GIS based </w:t>
      </w:r>
      <w:r w:rsidR="005B7197">
        <w:t xml:space="preserve">datasets </w:t>
      </w:r>
      <w:r w:rsidR="00F6603C">
        <w:t xml:space="preserve">will be available. </w:t>
      </w:r>
      <w:r>
        <w:t>The HIS System will need to create identifiers fo</w:t>
      </w:r>
      <w:r w:rsidR="00F6603C">
        <w:t>r common base datasets such as hydrologic u</w:t>
      </w:r>
      <w:r>
        <w:t>nit</w:t>
      </w:r>
      <w:r w:rsidR="00F6603C">
        <w:t xml:space="preserve">s, </w:t>
      </w:r>
      <w:r>
        <w:t>river reaches</w:t>
      </w:r>
      <w:r w:rsidR="00F6603C">
        <w:t xml:space="preserve"> and other datasets</w:t>
      </w:r>
      <w:r w:rsidR="007339F7">
        <w:t>, and make persistent and curated feature dictionaries available via standard services</w:t>
      </w:r>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A90A91" w:rsidRPr="00CD2BE4" w:rsidTr="00693FEB">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A90A91" w:rsidRPr="00CD2BE4" w:rsidRDefault="00A90A91"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A90A91" w:rsidRPr="00C805AA" w:rsidTr="00693FEB">
        <w:trPr>
          <w:trHeight w:val="225"/>
        </w:trPr>
        <w:tc>
          <w:tcPr>
            <w:tcW w:w="9639" w:type="dxa"/>
            <w:tcBorders>
              <w:top w:val="single" w:sz="4" w:space="0" w:color="000000"/>
              <w:left w:val="single" w:sz="4" w:space="0" w:color="000000"/>
              <w:bottom w:val="single" w:sz="4" w:space="0" w:color="000000"/>
              <w:right w:val="single" w:sz="4" w:space="0" w:color="000000"/>
            </w:tcBorders>
          </w:tcPr>
          <w:p w:rsidR="00A90A91" w:rsidRPr="00C805AA" w:rsidRDefault="007B3F94" w:rsidP="00C54D20">
            <w:pPr>
              <w:pStyle w:val="SpecelementURL"/>
            </w:pPr>
            <w:r w:rsidRPr="007B3F94">
              <w:rPr>
                <w:lang w:val="en-GB"/>
              </w:rPr>
              <w:t>his.cuahsi.org</w:t>
            </w:r>
            <w:r w:rsidR="002A108F" w:rsidRPr="007B3F94">
              <w:rPr>
                <w:lang w:val="en-GB"/>
              </w:rPr>
              <w:t>/spec/services/1.0/req/features/metadata</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A90A91" w:rsidRPr="00CD2BE4" w:rsidTr="00693FEB">
        <w:trPr>
          <w:trHeight w:val="225"/>
        </w:trPr>
        <w:tc>
          <w:tcPr>
            <w:tcW w:w="1659" w:type="dxa"/>
            <w:tcBorders>
              <w:top w:val="single" w:sz="4" w:space="0" w:color="000000"/>
              <w:left w:val="single" w:sz="4" w:space="0" w:color="000000"/>
              <w:bottom w:val="single" w:sz="4" w:space="0" w:color="000000"/>
            </w:tcBorders>
          </w:tcPr>
          <w:p w:rsidR="00A90A91" w:rsidRPr="00936181" w:rsidRDefault="00A90A91" w:rsidP="00C54D20">
            <w:pPr>
              <w:pStyle w:val="OGCTabletextbold"/>
              <w:framePr w:wrap="around"/>
            </w:pPr>
            <w:r w:rsidRPr="00936181">
              <w:t>Target Type</w:t>
            </w:r>
          </w:p>
        </w:tc>
        <w:tc>
          <w:tcPr>
            <w:tcW w:w="7980" w:type="dxa"/>
            <w:tcBorders>
              <w:top w:val="single" w:sz="4" w:space="0" w:color="000000"/>
              <w:left w:val="single" w:sz="4" w:space="0" w:color="000000"/>
              <w:bottom w:val="single" w:sz="4" w:space="0" w:color="000000"/>
              <w:right w:val="single" w:sz="4" w:space="0" w:color="000000"/>
            </w:tcBorders>
          </w:tcPr>
          <w:p w:rsidR="00A90A91" w:rsidRPr="00936181" w:rsidRDefault="00A90A91" w:rsidP="00C54D20">
            <w:pPr>
              <w:pStyle w:val="OGCtabletext12"/>
            </w:pPr>
            <w:r w:rsidRPr="00936181">
              <w:t>Identifier</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A90A91" w:rsidRPr="002821BB" w:rsidTr="00693FEB">
        <w:trPr>
          <w:trHeight w:val="225"/>
        </w:trPr>
        <w:tc>
          <w:tcPr>
            <w:tcW w:w="1659" w:type="dxa"/>
            <w:tcBorders>
              <w:top w:val="single" w:sz="4" w:space="0" w:color="000000"/>
              <w:left w:val="single" w:sz="4" w:space="0" w:color="000000"/>
              <w:bottom w:val="single" w:sz="4" w:space="0" w:color="000000"/>
            </w:tcBorders>
          </w:tcPr>
          <w:p w:rsidR="00A90A91" w:rsidRPr="00341EA2" w:rsidRDefault="00A90A91" w:rsidP="00C54D20">
            <w:r w:rsidRPr="00341EA2">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A90A91" w:rsidRPr="00936181" w:rsidRDefault="00A90A91" w:rsidP="00C54D20">
            <w:pPr>
              <w:pStyle w:val="SpecelementURL"/>
              <w:rPr>
                <w:rStyle w:val="Hyperlink"/>
                <w:b w:val="0"/>
                <w:lang w:val="es-ES_tradnl"/>
              </w:rPr>
            </w:pPr>
            <w:r w:rsidRPr="00341EA2">
              <w:t>Identifiers for features</w:t>
            </w:r>
          </w:p>
        </w:tc>
      </w:tr>
      <w:tr w:rsidR="00A90A91" w:rsidRPr="002821BB" w:rsidTr="00693FEB">
        <w:trPr>
          <w:trHeight w:val="225"/>
        </w:trPr>
        <w:tc>
          <w:tcPr>
            <w:tcW w:w="1659" w:type="dxa"/>
            <w:tcBorders>
              <w:top w:val="single" w:sz="4" w:space="0" w:color="000000"/>
              <w:left w:val="single" w:sz="4" w:space="0" w:color="000000"/>
              <w:bottom w:val="single" w:sz="4" w:space="0" w:color="000000"/>
            </w:tcBorders>
          </w:tcPr>
          <w:p w:rsidR="00A90A91" w:rsidRPr="00341EA2" w:rsidRDefault="00A90A91" w:rsidP="00C54D20">
            <w:r w:rsidRPr="00341EA2">
              <w:t>Dependency</w:t>
            </w:r>
          </w:p>
        </w:tc>
        <w:tc>
          <w:tcPr>
            <w:tcW w:w="7980" w:type="dxa"/>
            <w:tcBorders>
              <w:top w:val="single" w:sz="4" w:space="0" w:color="000000"/>
              <w:left w:val="single" w:sz="4" w:space="0" w:color="000000"/>
              <w:bottom w:val="single" w:sz="4" w:space="0" w:color="000000"/>
              <w:right w:val="single" w:sz="4" w:space="0" w:color="000000"/>
            </w:tcBorders>
          </w:tcPr>
          <w:p w:rsidR="00A90A91" w:rsidRPr="00936181" w:rsidRDefault="00A90A91" w:rsidP="00C54D20">
            <w:pPr>
              <w:pStyle w:val="SpecelementURL"/>
              <w:rPr>
                <w:rStyle w:val="Hyperlink"/>
                <w:lang w:val="es-ES_tradnl"/>
              </w:rPr>
            </w:pPr>
          </w:p>
        </w:tc>
      </w:tr>
      <w:tr w:rsidR="00A90A91" w:rsidRPr="00CD2BE4"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A90A91" w:rsidRPr="00341EA2" w:rsidRDefault="00A90A91" w:rsidP="00C54D20">
            <w:r w:rsidRPr="00341EA2">
              <w:t>Requirement</w:t>
            </w:r>
          </w:p>
        </w:tc>
        <w:tc>
          <w:tcPr>
            <w:tcW w:w="7980" w:type="dxa"/>
            <w:tcBorders>
              <w:top w:val="single" w:sz="4" w:space="0" w:color="000000"/>
              <w:left w:val="single" w:sz="4" w:space="0" w:color="000000"/>
              <w:bottom w:val="single" w:sz="4" w:space="0" w:color="000000"/>
              <w:right w:val="single" w:sz="4" w:space="0" w:color="000000"/>
            </w:tcBorders>
          </w:tcPr>
          <w:p w:rsidR="00A90A91" w:rsidRPr="00BB6969" w:rsidRDefault="00A90A91" w:rsidP="00C54D20">
            <w:pPr>
              <w:pStyle w:val="SpecelementURL"/>
            </w:pPr>
            <w:r w:rsidRPr="008925AE">
              <w:t xml:space="preserve"> </w:t>
            </w:r>
            <w:r w:rsidR="007B3F94">
              <w:t>his.cuahsi.org</w:t>
            </w:r>
            <w:r w:rsidRPr="008925AE">
              <w:t>/spec/services/1.0/req/services/features/</w:t>
            </w:r>
            <w:r w:rsidR="00446FD7" w:rsidRPr="008925AE">
              <w:t>metadata/</w:t>
            </w:r>
            <w:r w:rsidRPr="008925AE">
              <w:t xml:space="preserve">identifiers </w:t>
            </w:r>
          </w:p>
          <w:p w:rsidR="00A90A91" w:rsidRPr="00936181" w:rsidRDefault="00A90A91" w:rsidP="00C54D20">
            <w:pPr>
              <w:pStyle w:val="SpecelementURL"/>
            </w:pPr>
          </w:p>
          <w:p w:rsidR="00A90A91" w:rsidRPr="00936181" w:rsidRDefault="00A90A91" w:rsidP="00C54D20">
            <w:pPr>
              <w:pStyle w:val="SpecelementURL"/>
              <w:rPr>
                <w:rStyle w:val="Hyperlink"/>
                <w:rFonts w:cstheme="minorHAnsi"/>
              </w:rPr>
            </w:pPr>
            <w:r w:rsidRPr="00936181">
              <w:t>Distinct identifiers must be generated based on the original data source (us:hus:000000), and not the present service location/wfs/getfeature?id=0000.</w:t>
            </w:r>
          </w:p>
        </w:tc>
      </w:tr>
      <w:tr w:rsidR="00A90A91" w:rsidRPr="00CD2BE4"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A90A91" w:rsidRPr="00341EA2" w:rsidRDefault="00A90A91" w:rsidP="00C54D20"/>
        </w:tc>
        <w:tc>
          <w:tcPr>
            <w:tcW w:w="7980" w:type="dxa"/>
            <w:tcBorders>
              <w:top w:val="single" w:sz="4" w:space="0" w:color="000000"/>
              <w:left w:val="single" w:sz="4" w:space="0" w:color="000000"/>
              <w:bottom w:val="single" w:sz="4" w:space="0" w:color="000000"/>
              <w:right w:val="single" w:sz="4" w:space="0" w:color="000000"/>
            </w:tcBorders>
          </w:tcPr>
          <w:p w:rsidR="00A90A91" w:rsidRPr="008925AE" w:rsidRDefault="00A90A91" w:rsidP="00C54D20">
            <w:pPr>
              <w:pStyle w:val="SpecelementURL"/>
            </w:pPr>
            <w:r w:rsidRPr="008925AE">
              <w:t xml:space="preserve"> </w:t>
            </w:r>
            <w:r w:rsidR="007B3F94">
              <w:t>his.cuahsi.org</w:t>
            </w:r>
            <w:r w:rsidRPr="008925AE">
              <w:t>/spec/services/1.0/req/services/features</w:t>
            </w:r>
            <w:r w:rsidR="00446FD7" w:rsidRPr="008925AE">
              <w:t>/basemap/metadata/identifiers</w:t>
            </w:r>
          </w:p>
          <w:p w:rsidR="00A90A91" w:rsidRPr="00936181" w:rsidRDefault="00A90A91" w:rsidP="00C54D20">
            <w:pPr>
              <w:pStyle w:val="SpecelementURL"/>
            </w:pPr>
          </w:p>
          <w:p w:rsidR="00A90A91" w:rsidRPr="00936181" w:rsidRDefault="007339F7" w:rsidP="00C54D20">
            <w:pPr>
              <w:pStyle w:val="SpecelementURL"/>
            </w:pPr>
            <w:r w:rsidRPr="00341EA2">
              <w:t>B</w:t>
            </w:r>
            <w:r w:rsidR="00A90A91" w:rsidRPr="00936181">
              <w:t>asemap feaures</w:t>
            </w:r>
            <w:r w:rsidR="00446FD7" w:rsidRPr="00936181">
              <w:t xml:space="preserve"> from different WFS servers should utilize a common identifitier </w:t>
            </w:r>
            <w:r w:rsidR="00446FD7" w:rsidRPr="00936181">
              <w:lastRenderedPageBreak/>
              <w:t>schem</w:t>
            </w:r>
            <w:r w:rsidRPr="00341EA2">
              <w:t>a</w:t>
            </w:r>
            <w:r w:rsidR="00446FD7" w:rsidRPr="00936181">
              <w:t>.</w:t>
            </w:r>
            <w:r w:rsidR="00A90A91" w:rsidRPr="00936181">
              <w:t xml:space="preserve"> should be available via OGC WFS 1.1</w:t>
            </w:r>
            <w:r w:rsidR="00446FD7" w:rsidRPr="00936181">
              <w:t>,</w:t>
            </w:r>
          </w:p>
        </w:tc>
      </w:tr>
    </w:tbl>
    <w:p w:rsidR="00A90A91" w:rsidRDefault="00A90A91" w:rsidP="00C54D20"/>
    <w:p w:rsidR="007C0A5E" w:rsidRDefault="007C0A5E">
      <w:pPr>
        <w:rPr>
          <w:b/>
          <w:bCs/>
        </w:rPr>
      </w:pPr>
      <w:bookmarkStart w:id="44" w:name="_Toc312041489"/>
      <w:r>
        <w:br w:type="page"/>
      </w:r>
    </w:p>
    <w:p w:rsidR="007B3176" w:rsidRDefault="007B3176" w:rsidP="00C54D20">
      <w:pPr>
        <w:pStyle w:val="Heading1"/>
      </w:pPr>
      <w:r>
        <w:lastRenderedPageBreak/>
        <w:t>Implementation</w:t>
      </w:r>
      <w:r w:rsidR="00EC5A1E">
        <w:t xml:space="preserve"> of an OGC-based Hydrologic Information System</w:t>
      </w:r>
      <w:bookmarkEnd w:id="44"/>
    </w:p>
    <w:p w:rsidR="00083354" w:rsidRDefault="00B42814" w:rsidP="00C54D20">
      <w:pPr>
        <w:pStyle w:val="Heading2"/>
      </w:pPr>
      <w:bookmarkStart w:id="45" w:name="_Toc312041490"/>
      <w:r>
        <w:t xml:space="preserve">Components identified by the Water </w:t>
      </w:r>
      <w:r w:rsidR="00EC5A1E">
        <w:t xml:space="preserve">Information Services </w:t>
      </w:r>
      <w:r>
        <w:t xml:space="preserve">Concept </w:t>
      </w:r>
      <w:r w:rsidR="00EC5A1E">
        <w:t xml:space="preserve">Development </w:t>
      </w:r>
      <w:r>
        <w:t>Study</w:t>
      </w:r>
      <w:bookmarkEnd w:id="45"/>
    </w:p>
    <w:p w:rsidR="001C27AB" w:rsidRPr="001C27AB" w:rsidRDefault="001C27AB" w:rsidP="00C54D20">
      <w:r>
        <w:t xml:space="preserve">The </w:t>
      </w:r>
      <w:r w:rsidR="00E73FB2">
        <w:t xml:space="preserve">Water </w:t>
      </w:r>
      <w:r w:rsidR="00EC5A1E">
        <w:t xml:space="preserve">Information Services </w:t>
      </w:r>
      <w:r w:rsidR="00E73FB2">
        <w:t xml:space="preserve">Concept </w:t>
      </w:r>
      <w:r w:rsidR="00EC5A1E">
        <w:t xml:space="preserve">Development </w:t>
      </w:r>
      <w:r w:rsidR="00E73FB2">
        <w:t xml:space="preserve">Study identified </w:t>
      </w:r>
      <w:r w:rsidR="00EC5A1E">
        <w:t xml:space="preserve">system </w:t>
      </w:r>
      <w:r>
        <w:t>components</w:t>
      </w:r>
      <w:r w:rsidR="00EC5A1E">
        <w:t xml:space="preserve"> for data </w:t>
      </w:r>
      <w:r w:rsidR="007339F7">
        <w:t xml:space="preserve">publication, cataloging, </w:t>
      </w:r>
      <w:r w:rsidR="00EC5A1E">
        <w:t>discovery</w:t>
      </w:r>
      <w:r w:rsidR="007339F7">
        <w:t xml:space="preserve"> and access</w:t>
      </w:r>
      <w:r w:rsidR="00EC5A1E">
        <w:t>, at the information, computational and</w:t>
      </w:r>
      <w:r w:rsidR="00B947A5">
        <w:t xml:space="preserve"> engineering levels, which are </w:t>
      </w:r>
      <w:r w:rsidR="004A145A">
        <w:t>summarized</w:t>
      </w:r>
      <w:r w:rsidR="000A1324">
        <w:t xml:space="preserve"> in </w:t>
      </w:r>
      <w:r w:rsidR="000A1324">
        <w:fldChar w:fldCharType="begin"/>
      </w:r>
      <w:r w:rsidR="000A1324">
        <w:instrText xml:space="preserve"> REF _Ref173882987 \h </w:instrText>
      </w:r>
      <w:r w:rsidR="000A1324">
        <w:fldChar w:fldCharType="separate"/>
      </w:r>
      <w:r w:rsidR="00487CD0">
        <w:t xml:space="preserve">Table </w:t>
      </w:r>
      <w:r w:rsidR="00487CD0">
        <w:rPr>
          <w:noProof/>
        </w:rPr>
        <w:t>3</w:t>
      </w:r>
      <w:r w:rsidR="000A1324">
        <w:fldChar w:fldCharType="end"/>
      </w:r>
      <w:r w:rsidR="000A1324">
        <w:t xml:space="preserve">. </w:t>
      </w:r>
      <w:r w:rsidR="002119EE">
        <w:t>The</w:t>
      </w:r>
      <w:r w:rsidR="00EC5A1E">
        <w:t>y</w:t>
      </w:r>
      <w:r w:rsidR="002119EE">
        <w:t xml:space="preserve"> will be discussed in details in the components </w:t>
      </w:r>
      <w:r w:rsidR="004A145A">
        <w:t>section</w:t>
      </w:r>
      <w:r w:rsidR="002119EE">
        <w:t>.</w:t>
      </w:r>
    </w:p>
    <w:p w:rsidR="000A1324" w:rsidRDefault="000A1324" w:rsidP="00C54D20">
      <w:pPr>
        <w:pStyle w:val="Caption"/>
      </w:pPr>
      <w:bookmarkStart w:id="46" w:name="_Ref173882987"/>
      <w:bookmarkStart w:id="47" w:name="_Toc318972363"/>
      <w:proofErr w:type="gramStart"/>
      <w:r>
        <w:t xml:space="preserve">Table </w:t>
      </w:r>
      <w:r w:rsidR="007B3F94">
        <w:fldChar w:fldCharType="begin"/>
      </w:r>
      <w:r w:rsidR="007B3F94">
        <w:instrText xml:space="preserve"> SEQ Table \* ARABIC </w:instrText>
      </w:r>
      <w:r w:rsidR="007B3F94">
        <w:fldChar w:fldCharType="separate"/>
      </w:r>
      <w:r w:rsidR="00487CD0">
        <w:rPr>
          <w:noProof/>
        </w:rPr>
        <w:t>3</w:t>
      </w:r>
      <w:r w:rsidR="007B3F94">
        <w:rPr>
          <w:noProof/>
        </w:rPr>
        <w:fldChar w:fldCharType="end"/>
      </w:r>
      <w:bookmarkEnd w:id="46"/>
      <w:r>
        <w:t>.</w:t>
      </w:r>
      <w:proofErr w:type="gramEnd"/>
      <w:r>
        <w:t xml:space="preserve"> Components identified by the Water Concept Study.</w:t>
      </w:r>
      <w:bookmarkEnd w:id="47"/>
    </w:p>
    <w:tbl>
      <w:tblPr>
        <w:tblW w:w="9825" w:type="dxa"/>
        <w:tblInd w:w="93" w:type="dxa"/>
        <w:tblLayout w:type="fixed"/>
        <w:tblLook w:val="04A0" w:firstRow="1" w:lastRow="0" w:firstColumn="1" w:lastColumn="0" w:noHBand="0" w:noVBand="1"/>
      </w:tblPr>
      <w:tblGrid>
        <w:gridCol w:w="1815"/>
        <w:gridCol w:w="2790"/>
        <w:gridCol w:w="2430"/>
        <w:gridCol w:w="2790"/>
      </w:tblGrid>
      <w:tr w:rsidR="008105DB" w:rsidRPr="00B42814" w:rsidTr="007B3F94">
        <w:trPr>
          <w:trHeight w:val="280"/>
        </w:trPr>
        <w:tc>
          <w:tcPr>
            <w:tcW w:w="1815" w:type="dxa"/>
            <w:tcBorders>
              <w:top w:val="single" w:sz="4" w:space="0" w:color="auto"/>
              <w:left w:val="single" w:sz="4" w:space="0" w:color="auto"/>
              <w:bottom w:val="nil"/>
              <w:right w:val="single" w:sz="4" w:space="0" w:color="auto"/>
            </w:tcBorders>
            <w:shd w:val="clear" w:color="auto" w:fill="auto"/>
            <w:noWrap/>
            <w:vAlign w:val="bottom"/>
            <w:hideMark/>
          </w:tcPr>
          <w:p w:rsidR="00B42814" w:rsidRPr="007B3F94" w:rsidRDefault="00B42814" w:rsidP="00C54D20">
            <w:pPr>
              <w:rPr>
                <w:b/>
              </w:rPr>
            </w:pPr>
            <w:r w:rsidRPr="007B3F94">
              <w:rPr>
                <w:b/>
              </w:rPr>
              <w:t>Component Type</w:t>
            </w:r>
          </w:p>
        </w:tc>
        <w:tc>
          <w:tcPr>
            <w:tcW w:w="2790" w:type="dxa"/>
            <w:tcBorders>
              <w:top w:val="single" w:sz="4" w:space="0" w:color="auto"/>
              <w:left w:val="nil"/>
              <w:bottom w:val="nil"/>
              <w:right w:val="single" w:sz="4" w:space="0" w:color="auto"/>
            </w:tcBorders>
            <w:shd w:val="clear" w:color="auto" w:fill="auto"/>
            <w:noWrap/>
            <w:vAlign w:val="bottom"/>
            <w:hideMark/>
          </w:tcPr>
          <w:p w:rsidR="00B42814" w:rsidRPr="007B3F94" w:rsidRDefault="00B42814" w:rsidP="00C54D20">
            <w:pPr>
              <w:rPr>
                <w:b/>
              </w:rPr>
            </w:pPr>
            <w:r w:rsidRPr="007B3F94">
              <w:rPr>
                <w:b/>
              </w:rPr>
              <w:t>Subcomponent Type</w:t>
            </w:r>
          </w:p>
        </w:tc>
        <w:tc>
          <w:tcPr>
            <w:tcW w:w="2430" w:type="dxa"/>
            <w:tcBorders>
              <w:top w:val="single" w:sz="4" w:space="0" w:color="auto"/>
              <w:left w:val="nil"/>
              <w:bottom w:val="nil"/>
              <w:right w:val="single" w:sz="4" w:space="0" w:color="auto"/>
            </w:tcBorders>
            <w:shd w:val="clear" w:color="auto" w:fill="auto"/>
            <w:noWrap/>
            <w:vAlign w:val="bottom"/>
            <w:hideMark/>
          </w:tcPr>
          <w:p w:rsidR="00B42814" w:rsidRPr="007B3F94" w:rsidRDefault="00B42814" w:rsidP="00C54D20">
            <w:pPr>
              <w:rPr>
                <w:b/>
              </w:rPr>
            </w:pPr>
            <w:r w:rsidRPr="007B3F94">
              <w:rPr>
                <w:b/>
              </w:rPr>
              <w:t xml:space="preserve">Computational Viewpoint Technology </w:t>
            </w:r>
          </w:p>
        </w:tc>
        <w:tc>
          <w:tcPr>
            <w:tcW w:w="2790" w:type="dxa"/>
            <w:tcBorders>
              <w:top w:val="single" w:sz="4" w:space="0" w:color="auto"/>
              <w:left w:val="nil"/>
              <w:bottom w:val="nil"/>
              <w:right w:val="single" w:sz="4" w:space="0" w:color="auto"/>
            </w:tcBorders>
            <w:shd w:val="clear" w:color="auto" w:fill="auto"/>
            <w:noWrap/>
            <w:vAlign w:val="bottom"/>
            <w:hideMark/>
          </w:tcPr>
          <w:p w:rsidR="00B42814" w:rsidRPr="007B3F94" w:rsidRDefault="00B42814" w:rsidP="00C54D20">
            <w:pPr>
              <w:rPr>
                <w:b/>
              </w:rPr>
            </w:pPr>
            <w:r w:rsidRPr="007B3F94">
              <w:rPr>
                <w:b/>
              </w:rPr>
              <w:t xml:space="preserve">Information Viewpoint Technology </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7B3F94" w:rsidRDefault="00B42814" w:rsidP="00C54D20">
            <w:pPr>
              <w:rPr>
                <w:b/>
              </w:rPr>
            </w:pPr>
            <w:r w:rsidRPr="007B3F94">
              <w:rPr>
                <w:b/>
              </w:rPr>
              <w:t>(Data Model Encoding)</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7B3F94" w:rsidRDefault="00B42814" w:rsidP="00C54D20">
            <w:pPr>
              <w:rPr>
                <w:b/>
              </w:rPr>
            </w:pPr>
            <w:r w:rsidRPr="007B3F94">
              <w:rPr>
                <w:b/>
              </w:rPr>
              <w:t> </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7B3F94" w:rsidRDefault="00B42814" w:rsidP="00C54D20">
            <w:pPr>
              <w:rPr>
                <w:b/>
              </w:rPr>
            </w:pPr>
            <w:r w:rsidRPr="007B3F94">
              <w:rPr>
                <w:b/>
              </w:rPr>
              <w:t> </w:t>
            </w:r>
            <w:r w:rsidR="001C27AB" w:rsidRPr="007B3F94">
              <w:rPr>
                <w:b/>
              </w:rPr>
              <w:t>(Web Service)</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7B3F94" w:rsidRDefault="00B42814" w:rsidP="00C54D20">
            <w:pPr>
              <w:rPr>
                <w:b/>
              </w:rPr>
            </w:pPr>
            <w:r w:rsidRPr="007B3F94">
              <w:rPr>
                <w:b/>
              </w:rPr>
              <w:t> </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B42814" w:rsidRDefault="00B42814" w:rsidP="00C54D20">
            <w:r w:rsidRPr="00B42814">
              <w:t>Metadata Server</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For service endpoints</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OWS GetCapabilities</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OGC Capabilities document</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B42814" w:rsidRDefault="00B42814" w:rsidP="00C54D20">
            <w:r w:rsidRPr="00B42814">
              <w:t>Metadata Server</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 xml:space="preserve">For data services </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WFS</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GMLSF encoding of Core Metadata Fields for Hydrologic Time Series Services</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B42814" w:rsidRDefault="00B42814" w:rsidP="00C54D20">
            <w:r w:rsidRPr="00B42814">
              <w:t>Data Server</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For time series from network of observation sites</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SOS</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WaterML v2.0, O&amp;M</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B42814" w:rsidRDefault="00B42814" w:rsidP="00C54D20">
            <w:r w:rsidRPr="00B42814">
              <w:t>Data Server</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For time series from grid cells</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SOS</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O&amp;M, SWE Common</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B42814" w:rsidRDefault="00B42814" w:rsidP="00C54D20">
            <w:r w:rsidRPr="00B42814">
              <w:t>Data Server</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For multidimensional arrays</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WCS</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netCDF</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B42814" w:rsidRDefault="00B42814" w:rsidP="00C54D20">
            <w:r w:rsidRPr="00B42814">
              <w:t>Metadata Server</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For dynamic &amp; static maps. For map-visualization of all data services, even WFS.</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WMS</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Image: PNG, JPEG, etc.</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B42814" w:rsidRDefault="00B42814" w:rsidP="00C54D20">
            <w:r w:rsidRPr="00B42814">
              <w:t>Data Server</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 xml:space="preserve">For static (GIS) data sets, not supported by open standards-based exchange </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HTTP/FTP</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Various</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B42814" w:rsidRDefault="00B42814" w:rsidP="00C54D20">
            <w:r w:rsidRPr="00B42814">
              <w:t>Data Server</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For service endpoints</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OWS GetCapabilities</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OGC Capabilities Document</w:t>
            </w:r>
          </w:p>
        </w:tc>
      </w:tr>
      <w:tr w:rsidR="008105DB" w:rsidRPr="00B42814" w:rsidTr="007B3F94">
        <w:trPr>
          <w:trHeight w:val="28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B42814" w:rsidRPr="00B42814" w:rsidRDefault="00B42814" w:rsidP="00C54D20">
            <w:r w:rsidRPr="00B42814">
              <w:t>Metadata Server</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For service and data discovery</w:t>
            </w:r>
          </w:p>
        </w:tc>
        <w:tc>
          <w:tcPr>
            <w:tcW w:w="243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CSW</w:t>
            </w:r>
          </w:p>
        </w:tc>
        <w:tc>
          <w:tcPr>
            <w:tcW w:w="2790" w:type="dxa"/>
            <w:tcBorders>
              <w:top w:val="nil"/>
              <w:left w:val="nil"/>
              <w:bottom w:val="single" w:sz="4" w:space="0" w:color="auto"/>
              <w:right w:val="single" w:sz="4" w:space="0" w:color="auto"/>
            </w:tcBorders>
            <w:shd w:val="clear" w:color="auto" w:fill="auto"/>
            <w:noWrap/>
            <w:vAlign w:val="bottom"/>
            <w:hideMark/>
          </w:tcPr>
          <w:p w:rsidR="00B42814" w:rsidRPr="00B42814" w:rsidRDefault="00B42814" w:rsidP="00C54D20">
            <w:r w:rsidRPr="00B42814">
              <w:t>ISO 19139</w:t>
            </w:r>
          </w:p>
        </w:tc>
      </w:tr>
    </w:tbl>
    <w:p w:rsidR="000F710A" w:rsidRDefault="000F710A" w:rsidP="00C54D20">
      <w:pPr>
        <w:pStyle w:val="Heading2"/>
      </w:pPr>
      <w:bookmarkStart w:id="48" w:name="_Toc312041491"/>
      <w:r>
        <w:lastRenderedPageBreak/>
        <w:t>Additional Components based on the HIS architecture</w:t>
      </w:r>
      <w:bookmarkEnd w:id="48"/>
    </w:p>
    <w:p w:rsidR="001C27AB" w:rsidRPr="001C27AB" w:rsidRDefault="001C27AB" w:rsidP="00C54D20">
      <w:r>
        <w:t xml:space="preserve">There are additional components </w:t>
      </w:r>
      <w:r w:rsidR="00633701">
        <w:t xml:space="preserve">of HIS </w:t>
      </w:r>
      <w:r w:rsidR="000A1324">
        <w:t xml:space="preserve">that are not </w:t>
      </w:r>
      <w:r w:rsidR="004A145A">
        <w:t xml:space="preserve">detailed in the Water </w:t>
      </w:r>
      <w:r w:rsidR="00764EDB">
        <w:t xml:space="preserve">Information Services </w:t>
      </w:r>
      <w:r w:rsidR="004A145A">
        <w:t xml:space="preserve">Concept </w:t>
      </w:r>
      <w:r w:rsidR="00764EDB">
        <w:t>Development Report</w:t>
      </w:r>
      <w:r w:rsidR="004A145A">
        <w:t xml:space="preserve">, or </w:t>
      </w:r>
      <w:r w:rsidR="00633701">
        <w:t xml:space="preserve">do not have matching </w:t>
      </w:r>
      <w:r w:rsidR="000A1324">
        <w:t>services</w:t>
      </w:r>
      <w:r w:rsidR="00633701">
        <w:t xml:space="preserve"> developed as OGC specifications</w:t>
      </w:r>
      <w:r w:rsidR="000A1324">
        <w:t>.</w:t>
      </w:r>
      <w:r>
        <w:t xml:space="preserve"> </w:t>
      </w:r>
      <w:r w:rsidR="000A1324">
        <w:t xml:space="preserve">These </w:t>
      </w:r>
      <w:r w:rsidR="00633701">
        <w:t xml:space="preserve">components </w:t>
      </w:r>
      <w:r w:rsidR="000A1324">
        <w:t xml:space="preserve">are </w:t>
      </w:r>
      <w:r w:rsidR="002119EE">
        <w:t>summarized</w:t>
      </w:r>
      <w:r w:rsidR="00633701">
        <w:t xml:space="preserve"> below (Table 4).</w:t>
      </w:r>
      <w:r w:rsidR="00446FD7">
        <w:t xml:space="preserve"> </w:t>
      </w:r>
      <w:r w:rsidR="00633701">
        <w:t>These additional components deal with managing hydrologic vocabularies, authentication/authorization, service approval/curation workflows</w:t>
      </w:r>
      <w:r w:rsidR="007339F7">
        <w:t>, and service and usage monitoring</w:t>
      </w:r>
      <w:r w:rsidR="00633701">
        <w:t xml:space="preserve">. </w:t>
      </w:r>
      <w:r w:rsidR="004A145A">
        <w:t xml:space="preserve">The </w:t>
      </w:r>
      <w:r w:rsidR="007B7D58">
        <w:t>major addition is a component for creating</w:t>
      </w:r>
      <w:r>
        <w:t xml:space="preserve"> packaged datasets called </w:t>
      </w:r>
      <w:r w:rsidR="007B7D58">
        <w:t>“</w:t>
      </w:r>
      <w:r>
        <w:t>themes</w:t>
      </w:r>
      <w:r w:rsidR="007B7D58">
        <w:t>”</w:t>
      </w:r>
      <w:r w:rsidR="007339F7">
        <w:t>, which represent named, thematically organized</w:t>
      </w:r>
      <w:r w:rsidR="00426746">
        <w:t>, normalized</w:t>
      </w:r>
      <w:r w:rsidR="007339F7">
        <w:t xml:space="preserve"> and curated collections of hydrologic data series </w:t>
      </w:r>
      <w:r w:rsidR="00426746">
        <w:t xml:space="preserve">compiled from multiple sources </w:t>
      </w:r>
      <w:r w:rsidR="007339F7">
        <w:t>for a given area of interest</w:t>
      </w:r>
      <w:r w:rsidR="00426746">
        <w:t xml:space="preserve"> </w:t>
      </w:r>
      <w:r w:rsidR="007339F7">
        <w:t xml:space="preserve"> (e.g. </w:t>
      </w:r>
      <w:r w:rsidR="00426746">
        <w:t>“salinity theme for Texas”.)</w:t>
      </w:r>
      <w:r w:rsidR="007B7D58">
        <w:t xml:space="preserve"> </w:t>
      </w:r>
    </w:p>
    <w:p w:rsidR="000A1324" w:rsidRDefault="000A1324" w:rsidP="00C54D20">
      <w:pPr>
        <w:pStyle w:val="Caption"/>
      </w:pPr>
      <w:bookmarkStart w:id="49" w:name="_Toc318972364"/>
      <w:proofErr w:type="gramStart"/>
      <w:r>
        <w:t xml:space="preserve">Table </w:t>
      </w:r>
      <w:r w:rsidR="007B3F94">
        <w:fldChar w:fldCharType="begin"/>
      </w:r>
      <w:r w:rsidR="007B3F94">
        <w:instrText xml:space="preserve"> SEQ Table \* ARABIC </w:instrText>
      </w:r>
      <w:r w:rsidR="007B3F94">
        <w:fldChar w:fldCharType="separate"/>
      </w:r>
      <w:r w:rsidR="00487CD0">
        <w:rPr>
          <w:noProof/>
        </w:rPr>
        <w:t>4</w:t>
      </w:r>
      <w:r w:rsidR="007B3F94">
        <w:rPr>
          <w:noProof/>
        </w:rPr>
        <w:fldChar w:fldCharType="end"/>
      </w:r>
      <w:r>
        <w:t>.</w:t>
      </w:r>
      <w:proofErr w:type="gramEnd"/>
      <w:r>
        <w:t xml:space="preserve"> Additional Components from the HIS architecture</w:t>
      </w:r>
      <w:bookmarkEnd w:id="49"/>
    </w:p>
    <w:tbl>
      <w:tblPr>
        <w:tblW w:w="9195" w:type="dxa"/>
        <w:tblInd w:w="93" w:type="dxa"/>
        <w:tblLayout w:type="fixed"/>
        <w:tblLook w:val="04A0" w:firstRow="1" w:lastRow="0" w:firstColumn="1" w:lastColumn="0" w:noHBand="0" w:noVBand="1"/>
      </w:tblPr>
      <w:tblGrid>
        <w:gridCol w:w="1815"/>
        <w:gridCol w:w="2610"/>
        <w:gridCol w:w="2430"/>
        <w:gridCol w:w="2340"/>
      </w:tblGrid>
      <w:tr w:rsidR="00AF3AD6" w:rsidRPr="00AF3AD6" w:rsidTr="00936181">
        <w:trPr>
          <w:trHeight w:val="28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AD6" w:rsidRPr="007B3F94" w:rsidRDefault="00AF3AD6" w:rsidP="00C54D20">
            <w:pPr>
              <w:rPr>
                <w:b/>
              </w:rPr>
            </w:pPr>
            <w:r w:rsidRPr="007B3F94">
              <w:rPr>
                <w:b/>
              </w:rPr>
              <w:t>Component Type</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rsidR="00AF3AD6" w:rsidRPr="007B3F94" w:rsidRDefault="00AF3AD6" w:rsidP="00C54D20">
            <w:pPr>
              <w:rPr>
                <w:b/>
              </w:rPr>
            </w:pPr>
            <w:r w:rsidRPr="007B3F94">
              <w:rPr>
                <w:b/>
              </w:rPr>
              <w:t>Subcomponent Type</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AF3AD6" w:rsidRPr="007B3F94" w:rsidRDefault="00AF3AD6" w:rsidP="00C54D20">
            <w:pPr>
              <w:rPr>
                <w:b/>
              </w:rPr>
            </w:pPr>
            <w:r w:rsidRPr="007B3F94">
              <w:rPr>
                <w:b/>
              </w:rPr>
              <w:t>Computational Viewpoint Technology (Web Service)</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AF3AD6" w:rsidRPr="007B3F94" w:rsidRDefault="00AF3AD6" w:rsidP="00C54D20">
            <w:pPr>
              <w:rPr>
                <w:b/>
              </w:rPr>
            </w:pPr>
            <w:r w:rsidRPr="007B3F94">
              <w:rPr>
                <w:b/>
              </w:rPr>
              <w:t xml:space="preserve">Information Viewpoint Technology </w:t>
            </w:r>
          </w:p>
        </w:tc>
      </w:tr>
      <w:tr w:rsidR="00AF3AD6"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AF3AD6" w:rsidRPr="00AF3AD6" w:rsidRDefault="00AF3AD6" w:rsidP="00C54D20">
            <w:r w:rsidRPr="00AF3AD6">
              <w:t>Controlled terminology</w:t>
            </w:r>
          </w:p>
        </w:tc>
        <w:tc>
          <w:tcPr>
            <w:tcW w:w="261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 xml:space="preserve">For managing and exposing </w:t>
            </w:r>
            <w:r w:rsidR="007339F7">
              <w:t>parameter o</w:t>
            </w:r>
            <w:r w:rsidRPr="00AF3AD6">
              <w:t xml:space="preserve">ntology </w:t>
            </w:r>
          </w:p>
        </w:tc>
        <w:tc>
          <w:tcPr>
            <w:tcW w:w="243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Datastore</w:t>
            </w:r>
          </w:p>
        </w:tc>
        <w:tc>
          <w:tcPr>
            <w:tcW w:w="234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Table</w:t>
            </w:r>
          </w:p>
        </w:tc>
      </w:tr>
      <w:tr w:rsidR="00AF3AD6"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AF3AD6" w:rsidRPr="00AF3AD6" w:rsidRDefault="00AF3AD6" w:rsidP="00C54D20">
            <w:r w:rsidRPr="00AF3AD6">
              <w:t>Controlled terminology</w:t>
            </w:r>
          </w:p>
        </w:tc>
        <w:tc>
          <w:tcPr>
            <w:tcW w:w="261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 xml:space="preserve">For managing and exposing </w:t>
            </w:r>
            <w:r w:rsidR="007339F7">
              <w:t>parameter o</w:t>
            </w:r>
            <w:r w:rsidRPr="00AF3AD6">
              <w:t xml:space="preserve">ntology </w:t>
            </w:r>
          </w:p>
        </w:tc>
        <w:tc>
          <w:tcPr>
            <w:tcW w:w="243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 </w:t>
            </w:r>
          </w:p>
        </w:tc>
        <w:tc>
          <w:tcPr>
            <w:tcW w:w="234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SKOS</w:t>
            </w:r>
          </w:p>
        </w:tc>
      </w:tr>
      <w:tr w:rsidR="00AF3AD6"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AF3AD6" w:rsidRPr="00AF3AD6" w:rsidRDefault="00AF3AD6" w:rsidP="00C54D20">
            <w:r w:rsidRPr="00AF3AD6">
              <w:t>Controlled terminology</w:t>
            </w:r>
          </w:p>
        </w:tc>
        <w:tc>
          <w:tcPr>
            <w:tcW w:w="2610" w:type="dxa"/>
            <w:tcBorders>
              <w:top w:val="nil"/>
              <w:left w:val="nil"/>
              <w:bottom w:val="single" w:sz="4" w:space="0" w:color="auto"/>
              <w:right w:val="single" w:sz="4" w:space="0" w:color="auto"/>
            </w:tcBorders>
            <w:shd w:val="clear" w:color="auto" w:fill="auto"/>
            <w:noWrap/>
            <w:vAlign w:val="center"/>
            <w:hideMark/>
          </w:tcPr>
          <w:p w:rsidR="00AF3AD6" w:rsidRPr="00AF3AD6" w:rsidRDefault="004A145A" w:rsidP="00C54D20">
            <w:r>
              <w:t>F</w:t>
            </w:r>
            <w:r w:rsidR="000A1324">
              <w:t>or exposing common</w:t>
            </w:r>
            <w:r w:rsidR="00AF3AD6" w:rsidRPr="00AF3AD6">
              <w:t xml:space="preserve"> vocabulary</w:t>
            </w:r>
          </w:p>
        </w:tc>
        <w:tc>
          <w:tcPr>
            <w:tcW w:w="243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SOAP/REST</w:t>
            </w:r>
          </w:p>
        </w:tc>
        <w:tc>
          <w:tcPr>
            <w:tcW w:w="234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SKOS</w:t>
            </w:r>
          </w:p>
        </w:tc>
      </w:tr>
      <w:tr w:rsidR="00AF3AD6" w:rsidRPr="00AF3AD6" w:rsidTr="00936181">
        <w:trPr>
          <w:trHeight w:val="28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AD6" w:rsidRPr="00AF3AD6" w:rsidRDefault="00AF3AD6" w:rsidP="00C54D20">
            <w:r w:rsidRPr="00AF3AD6">
              <w:t>Data Server</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Themes- Compiled datasets</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Storage</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Hydrodesktop</w:t>
            </w:r>
          </w:p>
        </w:tc>
      </w:tr>
      <w:tr w:rsidR="00AF3AD6"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AF3AD6" w:rsidRPr="00AF3AD6" w:rsidRDefault="00AF3AD6" w:rsidP="00C54D20">
            <w:r w:rsidRPr="00AF3AD6">
              <w:t>Data Server</w:t>
            </w:r>
          </w:p>
        </w:tc>
        <w:tc>
          <w:tcPr>
            <w:tcW w:w="261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Themes- Display on map</w:t>
            </w:r>
          </w:p>
        </w:tc>
        <w:tc>
          <w:tcPr>
            <w:tcW w:w="243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WMS/WFS</w:t>
            </w:r>
          </w:p>
        </w:tc>
        <w:tc>
          <w:tcPr>
            <w:tcW w:w="234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Image/GML</w:t>
            </w:r>
          </w:p>
        </w:tc>
      </w:tr>
      <w:tr w:rsidR="002119EE"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tcPr>
          <w:p w:rsidR="002119EE" w:rsidRPr="00AF3AD6" w:rsidRDefault="002119EE" w:rsidP="00C54D20">
            <w:r>
              <w:t>Data Server</w:t>
            </w:r>
          </w:p>
        </w:tc>
        <w:tc>
          <w:tcPr>
            <w:tcW w:w="2610" w:type="dxa"/>
            <w:tcBorders>
              <w:top w:val="nil"/>
              <w:left w:val="nil"/>
              <w:bottom w:val="single" w:sz="4" w:space="0" w:color="auto"/>
              <w:right w:val="single" w:sz="4" w:space="0" w:color="auto"/>
            </w:tcBorders>
            <w:shd w:val="clear" w:color="auto" w:fill="auto"/>
            <w:noWrap/>
            <w:vAlign w:val="center"/>
          </w:tcPr>
          <w:p w:rsidR="002119EE" w:rsidRPr="00AF3AD6" w:rsidRDefault="002119EE" w:rsidP="00C54D20">
            <w:r>
              <w:t xml:space="preserve">Water </w:t>
            </w:r>
            <w:r w:rsidR="007339F7">
              <w:t>q</w:t>
            </w:r>
            <w:r>
              <w:t>uality</w:t>
            </w:r>
          </w:p>
        </w:tc>
        <w:tc>
          <w:tcPr>
            <w:tcW w:w="2430" w:type="dxa"/>
            <w:tcBorders>
              <w:top w:val="nil"/>
              <w:left w:val="nil"/>
              <w:bottom w:val="single" w:sz="4" w:space="0" w:color="auto"/>
              <w:right w:val="single" w:sz="4" w:space="0" w:color="auto"/>
            </w:tcBorders>
            <w:shd w:val="clear" w:color="auto" w:fill="auto"/>
            <w:noWrap/>
            <w:vAlign w:val="center"/>
          </w:tcPr>
          <w:p w:rsidR="002119EE" w:rsidRPr="00AF3AD6" w:rsidRDefault="002119EE" w:rsidP="00C54D20">
            <w:r>
              <w:t>REST</w:t>
            </w:r>
          </w:p>
        </w:tc>
        <w:tc>
          <w:tcPr>
            <w:tcW w:w="2340" w:type="dxa"/>
            <w:tcBorders>
              <w:top w:val="nil"/>
              <w:left w:val="nil"/>
              <w:bottom w:val="single" w:sz="4" w:space="0" w:color="auto"/>
              <w:right w:val="single" w:sz="4" w:space="0" w:color="auto"/>
            </w:tcBorders>
            <w:shd w:val="clear" w:color="auto" w:fill="auto"/>
            <w:noWrap/>
            <w:vAlign w:val="center"/>
          </w:tcPr>
          <w:p w:rsidR="002119EE" w:rsidRPr="00AF3AD6" w:rsidRDefault="002119EE" w:rsidP="00C54D20">
            <w:r>
              <w:t>WQX</w:t>
            </w:r>
          </w:p>
        </w:tc>
      </w:tr>
      <w:tr w:rsidR="00AF3AD6"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AF3AD6" w:rsidRPr="00AF3AD6" w:rsidRDefault="00AF3AD6" w:rsidP="00C54D20">
            <w:r w:rsidRPr="00AF3AD6">
              <w:t>Processing</w:t>
            </w:r>
          </w:p>
        </w:tc>
        <w:tc>
          <w:tcPr>
            <w:tcW w:w="261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 xml:space="preserve">For building </w:t>
            </w:r>
            <w:r w:rsidR="007B7D58">
              <w:t>themes</w:t>
            </w:r>
          </w:p>
        </w:tc>
        <w:tc>
          <w:tcPr>
            <w:tcW w:w="243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WPS</w:t>
            </w:r>
          </w:p>
        </w:tc>
        <w:tc>
          <w:tcPr>
            <w:tcW w:w="234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 </w:t>
            </w:r>
          </w:p>
        </w:tc>
      </w:tr>
      <w:tr w:rsidR="00AF3AD6"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AF3AD6" w:rsidRPr="00AF3AD6" w:rsidRDefault="00AF3AD6" w:rsidP="00C54D20">
            <w:r w:rsidRPr="00AF3AD6">
              <w:t>Authentication</w:t>
            </w:r>
          </w:p>
        </w:tc>
        <w:tc>
          <w:tcPr>
            <w:tcW w:w="2610" w:type="dxa"/>
            <w:tcBorders>
              <w:top w:val="nil"/>
              <w:left w:val="nil"/>
              <w:bottom w:val="single" w:sz="4" w:space="0" w:color="auto"/>
              <w:right w:val="single" w:sz="4" w:space="0" w:color="auto"/>
            </w:tcBorders>
            <w:shd w:val="clear" w:color="auto" w:fill="auto"/>
            <w:noWrap/>
            <w:vAlign w:val="center"/>
            <w:hideMark/>
          </w:tcPr>
          <w:p w:rsidR="00AF3AD6" w:rsidRPr="00AF3AD6" w:rsidRDefault="000A1324" w:rsidP="00C54D20">
            <w:r w:rsidRPr="00AF3AD6">
              <w:t>Managing</w:t>
            </w:r>
            <w:r w:rsidR="00AF3AD6" w:rsidRPr="00AF3AD6">
              <w:t xml:space="preserve"> access to services</w:t>
            </w:r>
          </w:p>
        </w:tc>
        <w:tc>
          <w:tcPr>
            <w:tcW w:w="243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OAuth</w:t>
            </w:r>
          </w:p>
        </w:tc>
        <w:tc>
          <w:tcPr>
            <w:tcW w:w="234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O</w:t>
            </w:r>
            <w:r w:rsidR="007339F7">
              <w:t>A</w:t>
            </w:r>
            <w:r w:rsidRPr="00AF3AD6">
              <w:t>uth</w:t>
            </w:r>
          </w:p>
        </w:tc>
      </w:tr>
      <w:tr w:rsidR="00AF3AD6"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AF3AD6" w:rsidRPr="00AF3AD6" w:rsidRDefault="00AF3AD6" w:rsidP="00C54D20">
            <w:r w:rsidRPr="00AF3AD6">
              <w:t>Workflow</w:t>
            </w:r>
          </w:p>
        </w:tc>
        <w:tc>
          <w:tcPr>
            <w:tcW w:w="261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Approval of new datasource</w:t>
            </w:r>
          </w:p>
        </w:tc>
        <w:tc>
          <w:tcPr>
            <w:tcW w:w="243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 </w:t>
            </w:r>
          </w:p>
        </w:tc>
        <w:tc>
          <w:tcPr>
            <w:tcW w:w="234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 </w:t>
            </w:r>
          </w:p>
        </w:tc>
      </w:tr>
      <w:tr w:rsidR="007B7D58"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tcPr>
          <w:p w:rsidR="007B7D58" w:rsidRPr="00AF3AD6" w:rsidRDefault="007B7D58" w:rsidP="00C54D20">
            <w:r>
              <w:lastRenderedPageBreak/>
              <w:t>Workflow</w:t>
            </w:r>
          </w:p>
        </w:tc>
        <w:tc>
          <w:tcPr>
            <w:tcW w:w="2610" w:type="dxa"/>
            <w:tcBorders>
              <w:top w:val="nil"/>
              <w:left w:val="nil"/>
              <w:bottom w:val="single" w:sz="4" w:space="0" w:color="auto"/>
              <w:right w:val="single" w:sz="4" w:space="0" w:color="auto"/>
            </w:tcBorders>
            <w:shd w:val="clear" w:color="auto" w:fill="auto"/>
            <w:noWrap/>
            <w:vAlign w:val="center"/>
          </w:tcPr>
          <w:p w:rsidR="007B7D58" w:rsidRPr="00AF3AD6" w:rsidRDefault="007B7D58" w:rsidP="00C54D20">
            <w:r>
              <w:t>Curating of a theme</w:t>
            </w:r>
          </w:p>
        </w:tc>
        <w:tc>
          <w:tcPr>
            <w:tcW w:w="2430" w:type="dxa"/>
            <w:tcBorders>
              <w:top w:val="nil"/>
              <w:left w:val="nil"/>
              <w:bottom w:val="single" w:sz="4" w:space="0" w:color="auto"/>
              <w:right w:val="single" w:sz="4" w:space="0" w:color="auto"/>
            </w:tcBorders>
            <w:shd w:val="clear" w:color="auto" w:fill="auto"/>
            <w:noWrap/>
            <w:vAlign w:val="center"/>
          </w:tcPr>
          <w:p w:rsidR="007B7D58" w:rsidRPr="00AF3AD6" w:rsidRDefault="007B7D58" w:rsidP="00C54D20"/>
        </w:tc>
        <w:tc>
          <w:tcPr>
            <w:tcW w:w="2340" w:type="dxa"/>
            <w:tcBorders>
              <w:top w:val="nil"/>
              <w:left w:val="nil"/>
              <w:bottom w:val="single" w:sz="4" w:space="0" w:color="auto"/>
              <w:right w:val="single" w:sz="4" w:space="0" w:color="auto"/>
            </w:tcBorders>
            <w:shd w:val="clear" w:color="auto" w:fill="auto"/>
            <w:noWrap/>
            <w:vAlign w:val="center"/>
          </w:tcPr>
          <w:p w:rsidR="007B7D58" w:rsidRPr="00AF3AD6" w:rsidRDefault="007B7D58" w:rsidP="00C54D20"/>
        </w:tc>
      </w:tr>
      <w:tr w:rsidR="00AF3AD6" w:rsidRPr="00AF3AD6" w:rsidTr="00936181">
        <w:trPr>
          <w:trHeight w:val="28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AF3AD6" w:rsidRPr="00AF3AD6" w:rsidRDefault="00AF3AD6" w:rsidP="00C54D20">
            <w:r w:rsidRPr="00AF3AD6">
              <w:t>Monitoring</w:t>
            </w:r>
          </w:p>
        </w:tc>
        <w:tc>
          <w:tcPr>
            <w:tcW w:w="261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Monitoring of the registered data services</w:t>
            </w:r>
          </w:p>
        </w:tc>
        <w:tc>
          <w:tcPr>
            <w:tcW w:w="243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 </w:t>
            </w:r>
          </w:p>
        </w:tc>
        <w:tc>
          <w:tcPr>
            <w:tcW w:w="2340" w:type="dxa"/>
            <w:tcBorders>
              <w:top w:val="nil"/>
              <w:left w:val="nil"/>
              <w:bottom w:val="single" w:sz="4" w:space="0" w:color="auto"/>
              <w:right w:val="single" w:sz="4" w:space="0" w:color="auto"/>
            </w:tcBorders>
            <w:shd w:val="clear" w:color="auto" w:fill="auto"/>
            <w:noWrap/>
            <w:vAlign w:val="center"/>
            <w:hideMark/>
          </w:tcPr>
          <w:p w:rsidR="00AF3AD6" w:rsidRPr="00AF3AD6" w:rsidRDefault="00AF3AD6" w:rsidP="00C54D20">
            <w:r w:rsidRPr="00AF3AD6">
              <w:t> </w:t>
            </w:r>
          </w:p>
        </w:tc>
      </w:tr>
    </w:tbl>
    <w:p w:rsidR="00AF3AD6" w:rsidRPr="00DD5198" w:rsidRDefault="00AF3AD6" w:rsidP="00C54D20"/>
    <w:p w:rsidR="00205422" w:rsidRDefault="00633701" w:rsidP="00C54D20">
      <w:pPr>
        <w:pStyle w:val="Heading3"/>
      </w:pPr>
      <w:bookmarkStart w:id="50" w:name="_Toc312041492"/>
      <w:r>
        <w:t>Vocabularies and semantic management</w:t>
      </w:r>
      <w:r w:rsidR="00D37881">
        <w:t>: requirements</w:t>
      </w:r>
      <w:bookmarkEnd w:id="50"/>
    </w:p>
    <w:p w:rsidR="001541F8" w:rsidRDefault="00633701" w:rsidP="00C54D20">
      <w:r>
        <w:t xml:space="preserve">Different types of vocabularies are </w:t>
      </w:r>
      <w:r w:rsidR="00C50A55">
        <w:t>used throughout the system</w:t>
      </w:r>
      <w:r w:rsidR="0085547F">
        <w:t>. At present</w:t>
      </w:r>
      <w:r w:rsidR="006411D5">
        <w:t>,</w:t>
      </w:r>
      <w:r w:rsidR="0085547F">
        <w:t xml:space="preserve"> </w:t>
      </w:r>
      <w:r>
        <w:t xml:space="preserve">the </w:t>
      </w:r>
      <w:r w:rsidR="006411D5">
        <w:t>terminology is</w:t>
      </w:r>
      <w:r w:rsidR="0085547F">
        <w:t xml:space="preserve"> not exposed in a consistent manner. </w:t>
      </w:r>
      <w:r w:rsidR="006411D5">
        <w:t xml:space="preserve">While the HIS stack has a controlled vocabulary </w:t>
      </w:r>
      <w:r w:rsidR="00426746">
        <w:t xml:space="preserve">(CV) </w:t>
      </w:r>
      <w:r w:rsidR="006411D5">
        <w:t xml:space="preserve">system, </w:t>
      </w:r>
      <w:r w:rsidR="00025C08">
        <w:t>the CV</w:t>
      </w:r>
      <w:r w:rsidR="006411D5">
        <w:t xml:space="preserve"> is underutilized, </w:t>
      </w:r>
      <w:r>
        <w:t xml:space="preserve">not </w:t>
      </w:r>
      <w:r w:rsidR="00446FD7">
        <w:t xml:space="preserve">compliant with terminology or ontology standards. Controlled vocabularies and </w:t>
      </w:r>
      <w:r w:rsidR="00426746">
        <w:t xml:space="preserve">parameter </w:t>
      </w:r>
      <w:r w:rsidR="00446FD7">
        <w:t>terminology are</w:t>
      </w:r>
      <w:r w:rsidR="006411D5">
        <w:t xml:space="preserve"> not exposed at the individual </w:t>
      </w:r>
      <w:r w:rsidR="00025C08">
        <w:t>data services level</w:t>
      </w:r>
      <w:r w:rsidR="00426746">
        <w:t xml:space="preserve">. As a result, CV compliance enforcement requires that </w:t>
      </w:r>
      <w:r w:rsidR="003B7055">
        <w:t xml:space="preserve">the </w:t>
      </w:r>
      <w:r w:rsidR="00426746">
        <w:t xml:space="preserve">centrally-managed </w:t>
      </w:r>
      <w:r w:rsidR="003B7055">
        <w:t>CV system</w:t>
      </w:r>
      <w:r w:rsidR="00426746">
        <w:t xml:space="preserve"> is updated before a new term can be used, which leads to publication delays</w:t>
      </w:r>
      <w:r w:rsidR="006411D5">
        <w:t xml:space="preserve">. </w:t>
      </w:r>
      <w:r w:rsidR="00446FD7">
        <w:t xml:space="preserve">A </w:t>
      </w:r>
      <w:r w:rsidR="006411D5">
        <w:t>centralized</w:t>
      </w:r>
      <w:r w:rsidR="003B7055">
        <w:t xml:space="preserve"> hierarchically organized vocabulary of hydrologic </w:t>
      </w:r>
      <w:r w:rsidR="00426746">
        <w:t>parameter</w:t>
      </w:r>
      <w:r w:rsidR="003B7055">
        <w:t>s</w:t>
      </w:r>
      <w:r w:rsidR="00426746">
        <w:t xml:space="preserve"> </w:t>
      </w:r>
      <w:r w:rsidR="003B7055">
        <w:t>(sometimes referred to as “CUAHSI HIS Ontology”, a term that would not satisfy ontology purists in this context)</w:t>
      </w:r>
      <w:r w:rsidR="00426746">
        <w:t xml:space="preserve"> </w:t>
      </w:r>
      <w:r w:rsidR="00446FD7">
        <w:t xml:space="preserve">used in HIS </w:t>
      </w:r>
      <w:r w:rsidR="00426746">
        <w:t>C</w:t>
      </w:r>
      <w:r w:rsidR="00446FD7">
        <w:t xml:space="preserve">entral queries. </w:t>
      </w:r>
      <w:r>
        <w:t>Our goal is to e</w:t>
      </w:r>
      <w:r w:rsidR="006411D5">
        <w:t xml:space="preserve">xpose all </w:t>
      </w:r>
      <w:r>
        <w:t xml:space="preserve">vocabularies </w:t>
      </w:r>
      <w:r w:rsidR="006411D5">
        <w:t>in a consistent manner</w:t>
      </w:r>
      <w:r w:rsidR="00D37881">
        <w:t xml:space="preserve">, and – where </w:t>
      </w:r>
      <w:r w:rsidR="006411D5">
        <w:t xml:space="preserve">possible </w:t>
      </w:r>
      <w:r w:rsidR="00D37881">
        <w:t xml:space="preserve">- </w:t>
      </w:r>
      <w:r w:rsidR="006411D5">
        <w:t>in standard or de-facto standard forms.</w:t>
      </w:r>
      <w:r w:rsidR="00D37881">
        <w:t xml:space="preserve"> Below are requirements for managing terms and vocabularies:</w:t>
      </w:r>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693FEB" w:rsidRPr="00CD2BE4" w:rsidTr="00693FEB">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693FEB" w:rsidRPr="00CD2BE4" w:rsidRDefault="00693FEB"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693FEB" w:rsidRPr="00C805AA" w:rsidTr="00693FEB">
        <w:trPr>
          <w:trHeight w:val="225"/>
        </w:trPr>
        <w:tc>
          <w:tcPr>
            <w:tcW w:w="9639" w:type="dxa"/>
            <w:tcBorders>
              <w:top w:val="single" w:sz="4" w:space="0" w:color="000000"/>
              <w:left w:val="single" w:sz="4" w:space="0" w:color="000000"/>
              <w:bottom w:val="single" w:sz="4" w:space="0" w:color="000000"/>
              <w:right w:val="single" w:sz="4" w:space="0" w:color="000000"/>
            </w:tcBorders>
          </w:tcPr>
          <w:p w:rsidR="00693FEB" w:rsidRPr="00936181" w:rsidRDefault="007B3F94" w:rsidP="00C54D20">
            <w:pPr>
              <w:pStyle w:val="SpecelementURL"/>
            </w:pPr>
            <w:r>
              <w:t>his.cuahsi.org</w:t>
            </w:r>
            <w:r w:rsidR="00693FEB" w:rsidRPr="00936181">
              <w:t>/spec/services/1.0/req/terminology/</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693FEB" w:rsidRPr="00CD2BE4" w:rsidTr="00693FEB">
        <w:trPr>
          <w:trHeight w:val="225"/>
        </w:trPr>
        <w:tc>
          <w:tcPr>
            <w:tcW w:w="1659" w:type="dxa"/>
            <w:tcBorders>
              <w:top w:val="single" w:sz="4" w:space="0" w:color="000000"/>
              <w:left w:val="single" w:sz="4" w:space="0" w:color="000000"/>
              <w:bottom w:val="single" w:sz="4" w:space="0" w:color="000000"/>
            </w:tcBorders>
          </w:tcPr>
          <w:p w:rsidR="00693FEB" w:rsidRPr="00936181" w:rsidRDefault="00693FEB" w:rsidP="00C54D20">
            <w:pPr>
              <w:pStyle w:val="OGCTabletextbold"/>
              <w:framePr w:wrap="around"/>
            </w:pPr>
            <w:r w:rsidRPr="00936181">
              <w:t>Target Type</w:t>
            </w:r>
          </w:p>
        </w:tc>
        <w:tc>
          <w:tcPr>
            <w:tcW w:w="7980" w:type="dxa"/>
            <w:tcBorders>
              <w:top w:val="single" w:sz="4" w:space="0" w:color="000000"/>
              <w:left w:val="single" w:sz="4" w:space="0" w:color="000000"/>
              <w:bottom w:val="single" w:sz="4" w:space="0" w:color="000000"/>
              <w:right w:val="single" w:sz="4" w:space="0" w:color="000000"/>
            </w:tcBorders>
          </w:tcPr>
          <w:p w:rsidR="00693FEB" w:rsidRPr="00936181" w:rsidRDefault="00570516" w:rsidP="00C54D20">
            <w:pPr>
              <w:pStyle w:val="OGCtabletext12"/>
            </w:pPr>
            <w:r w:rsidRPr="00936181">
              <w:t>T</w:t>
            </w:r>
            <w:r w:rsidR="00693FEB" w:rsidRPr="00936181">
              <w:t>erminology</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693FEB" w:rsidRPr="002821BB" w:rsidTr="00693FEB">
        <w:trPr>
          <w:trHeight w:val="225"/>
        </w:trPr>
        <w:tc>
          <w:tcPr>
            <w:tcW w:w="1659" w:type="dxa"/>
            <w:tcBorders>
              <w:top w:val="single" w:sz="4" w:space="0" w:color="000000"/>
              <w:left w:val="single" w:sz="4" w:space="0" w:color="000000"/>
              <w:bottom w:val="single" w:sz="4" w:space="0" w:color="000000"/>
            </w:tcBorders>
          </w:tcPr>
          <w:p w:rsidR="00693FEB" w:rsidRPr="00341EA2" w:rsidRDefault="00693FEB" w:rsidP="00C54D20">
            <w:r w:rsidRPr="00341EA2">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693FEB" w:rsidRPr="00936181" w:rsidRDefault="00693FEB" w:rsidP="00C54D20">
            <w:pPr>
              <w:pStyle w:val="SpecelementURL"/>
              <w:rPr>
                <w:rStyle w:val="Hyperlink"/>
                <w:b w:val="0"/>
                <w:lang w:val="es-ES_tradnl"/>
              </w:rPr>
            </w:pPr>
            <w:r w:rsidRPr="00341EA2">
              <w:t>Contolled terminology</w:t>
            </w:r>
          </w:p>
        </w:tc>
      </w:tr>
      <w:tr w:rsidR="00693FEB" w:rsidRPr="002821BB" w:rsidTr="00693FEB">
        <w:trPr>
          <w:trHeight w:val="225"/>
        </w:trPr>
        <w:tc>
          <w:tcPr>
            <w:tcW w:w="1659" w:type="dxa"/>
            <w:tcBorders>
              <w:top w:val="single" w:sz="4" w:space="0" w:color="000000"/>
              <w:left w:val="single" w:sz="4" w:space="0" w:color="000000"/>
              <w:bottom w:val="single" w:sz="4" w:space="0" w:color="000000"/>
            </w:tcBorders>
          </w:tcPr>
          <w:p w:rsidR="00693FEB" w:rsidRPr="00341EA2" w:rsidRDefault="00693FEB" w:rsidP="00C54D20">
            <w:r w:rsidRPr="00341EA2">
              <w:t>Dependency</w:t>
            </w:r>
          </w:p>
        </w:tc>
        <w:tc>
          <w:tcPr>
            <w:tcW w:w="7980" w:type="dxa"/>
            <w:tcBorders>
              <w:top w:val="single" w:sz="4" w:space="0" w:color="000000"/>
              <w:left w:val="single" w:sz="4" w:space="0" w:color="000000"/>
              <w:bottom w:val="single" w:sz="4" w:space="0" w:color="000000"/>
              <w:right w:val="single" w:sz="4" w:space="0" w:color="000000"/>
            </w:tcBorders>
          </w:tcPr>
          <w:p w:rsidR="00693FEB" w:rsidRPr="00936181" w:rsidRDefault="00693FEB" w:rsidP="00C54D20">
            <w:pPr>
              <w:pStyle w:val="SpecelementURL"/>
              <w:rPr>
                <w:rStyle w:val="Hyperlink"/>
                <w:lang w:val="es-ES_tradnl"/>
              </w:rPr>
            </w:pPr>
          </w:p>
        </w:tc>
      </w:tr>
      <w:tr w:rsidR="00693FEB" w:rsidRPr="00CD2BE4"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693FEB" w:rsidRPr="00341EA2" w:rsidRDefault="00693FEB" w:rsidP="00C54D20">
            <w:r w:rsidRPr="00341EA2">
              <w:t>Requirement</w:t>
            </w:r>
          </w:p>
        </w:tc>
        <w:tc>
          <w:tcPr>
            <w:tcW w:w="7980" w:type="dxa"/>
            <w:tcBorders>
              <w:top w:val="single" w:sz="4" w:space="0" w:color="000000"/>
              <w:left w:val="single" w:sz="4" w:space="0" w:color="000000"/>
              <w:bottom w:val="single" w:sz="4" w:space="0" w:color="000000"/>
              <w:right w:val="single" w:sz="4" w:space="0" w:color="000000"/>
            </w:tcBorders>
          </w:tcPr>
          <w:p w:rsidR="00693FEB" w:rsidRPr="008925AE" w:rsidRDefault="00693FEB" w:rsidP="00C54D20">
            <w:pPr>
              <w:pStyle w:val="SpecelementURL"/>
            </w:pPr>
            <w:r w:rsidRPr="008925AE">
              <w:t xml:space="preserve"> </w:t>
            </w:r>
            <w:r w:rsidR="007B3F94">
              <w:t>his.cuahsi.org</w:t>
            </w:r>
            <w:r w:rsidRPr="008925AE">
              <w:t xml:space="preserve">/spec/services/1.0/req/terminology/organization </w:t>
            </w:r>
          </w:p>
          <w:p w:rsidR="00693FEB" w:rsidRPr="00936181" w:rsidRDefault="00693FEB" w:rsidP="00C54D20">
            <w:pPr>
              <w:pStyle w:val="SpecelementURL"/>
            </w:pPr>
          </w:p>
          <w:p w:rsidR="00693FEB" w:rsidRPr="00936181" w:rsidRDefault="00426746" w:rsidP="00C54D20">
            <w:pPr>
              <w:pStyle w:val="SpecelementURL"/>
              <w:rPr>
                <w:rStyle w:val="Hyperlink"/>
                <w:rFonts w:cstheme="minorHAnsi"/>
              </w:rPr>
            </w:pPr>
            <w:r w:rsidRPr="00936181">
              <w:t>T</w:t>
            </w:r>
            <w:r w:rsidR="00693FEB" w:rsidRPr="00936181">
              <w:t>erms should be grouped into term sets: eg variable names, sample medium.</w:t>
            </w:r>
          </w:p>
        </w:tc>
      </w:tr>
      <w:tr w:rsidR="00693FEB" w:rsidRPr="00CD2BE4"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693FEB" w:rsidRPr="00341EA2" w:rsidRDefault="00693FEB" w:rsidP="00C54D20"/>
        </w:tc>
        <w:tc>
          <w:tcPr>
            <w:tcW w:w="7980" w:type="dxa"/>
            <w:tcBorders>
              <w:top w:val="single" w:sz="4" w:space="0" w:color="000000"/>
              <w:left w:val="single" w:sz="4" w:space="0" w:color="000000"/>
              <w:bottom w:val="single" w:sz="4" w:space="0" w:color="000000"/>
              <w:right w:val="single" w:sz="4" w:space="0" w:color="000000"/>
            </w:tcBorders>
          </w:tcPr>
          <w:p w:rsidR="00693FEB" w:rsidRPr="008925AE" w:rsidRDefault="007B3F94" w:rsidP="00C54D20">
            <w:pPr>
              <w:pStyle w:val="SpecelementURL"/>
            </w:pPr>
            <w:r>
              <w:t>his.cuahsi.org</w:t>
            </w:r>
            <w:r w:rsidR="00693FEB" w:rsidRPr="008925AE">
              <w:t>/spec/services/1.0/req/terminology/scope</w:t>
            </w:r>
          </w:p>
          <w:p w:rsidR="00693FEB" w:rsidRPr="00BA5CEB" w:rsidRDefault="00693FEB" w:rsidP="00C54D20">
            <w:pPr>
              <w:pStyle w:val="SpecelementURL"/>
            </w:pPr>
            <w:r w:rsidRPr="00BA5CEB">
              <w:t xml:space="preserve"> </w:t>
            </w:r>
          </w:p>
          <w:p w:rsidR="00693FEB" w:rsidRPr="00936181" w:rsidRDefault="00693FEB" w:rsidP="00C54D20">
            <w:pPr>
              <w:pStyle w:val="SpecelementURL"/>
            </w:pPr>
            <w:r w:rsidRPr="00936181">
              <w:t>Any listing of text values can, and should be a term list: organizations, qualifiers, quality control levels</w:t>
            </w:r>
          </w:p>
        </w:tc>
      </w:tr>
      <w:tr w:rsidR="00693FEB" w:rsidRPr="00CD2BE4"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693FEB" w:rsidRPr="00341EA2" w:rsidRDefault="00693FEB" w:rsidP="00C54D20"/>
        </w:tc>
        <w:tc>
          <w:tcPr>
            <w:tcW w:w="7980" w:type="dxa"/>
            <w:tcBorders>
              <w:top w:val="single" w:sz="4" w:space="0" w:color="000000"/>
              <w:left w:val="single" w:sz="4" w:space="0" w:color="000000"/>
              <w:bottom w:val="single" w:sz="4" w:space="0" w:color="000000"/>
              <w:right w:val="single" w:sz="4" w:space="0" w:color="000000"/>
            </w:tcBorders>
          </w:tcPr>
          <w:p w:rsidR="00693FEB" w:rsidRPr="0038138E" w:rsidRDefault="00693FEB" w:rsidP="00C54D20">
            <w:pPr>
              <w:pStyle w:val="SpecelementURL"/>
            </w:pPr>
            <w:r w:rsidRPr="00341EA2">
              <w:t xml:space="preserve"> </w:t>
            </w:r>
            <w:r w:rsidR="007B3F94">
              <w:t>his.cuahsi.org</w:t>
            </w:r>
            <w:r w:rsidRPr="00341EA2">
              <w:t>/spec/services/1.0/req</w:t>
            </w:r>
            <w:r w:rsidR="00143840" w:rsidRPr="0038138E">
              <w:t>/terminology/</w:t>
            </w:r>
            <w:r w:rsidRPr="0038138E">
              <w:t>identi</w:t>
            </w:r>
            <w:r w:rsidR="00341EA2">
              <w:t>f</w:t>
            </w:r>
            <w:r w:rsidRPr="00341EA2">
              <w:t>iers</w:t>
            </w:r>
            <w:r w:rsidRPr="0038138E">
              <w:t xml:space="preserve">/ </w:t>
            </w:r>
          </w:p>
          <w:p w:rsidR="00693FEB" w:rsidRPr="00936181" w:rsidRDefault="00693FEB" w:rsidP="00C54D20">
            <w:pPr>
              <w:pStyle w:val="SpecelementURL"/>
            </w:pPr>
          </w:p>
          <w:p w:rsidR="00693FEB" w:rsidRPr="00936181" w:rsidRDefault="00693FEB" w:rsidP="00C54D20">
            <w:pPr>
              <w:pStyle w:val="SpecelementURL"/>
            </w:pPr>
            <w:r w:rsidRPr="00936181">
              <w:t>Terms should have a code that is unique in the system, or at least unique in a set of term</w:t>
            </w:r>
            <w:r w:rsidR="00143840" w:rsidRPr="00936181">
              <w:t>s</w:t>
            </w:r>
            <w:r w:rsidRPr="00936181">
              <w:t>.</w:t>
            </w:r>
          </w:p>
        </w:tc>
      </w:tr>
      <w:tr w:rsidR="00693FEB"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693FEB" w:rsidRPr="00341EA2" w:rsidRDefault="00693FEB" w:rsidP="00C54D20"/>
        </w:tc>
        <w:tc>
          <w:tcPr>
            <w:tcW w:w="7980" w:type="dxa"/>
            <w:tcBorders>
              <w:top w:val="single" w:sz="4" w:space="0" w:color="000000"/>
              <w:left w:val="single" w:sz="4" w:space="0" w:color="000000"/>
              <w:bottom w:val="single" w:sz="4" w:space="0" w:color="000000"/>
              <w:right w:val="single" w:sz="4" w:space="0" w:color="000000"/>
            </w:tcBorders>
          </w:tcPr>
          <w:p w:rsidR="00693FEB" w:rsidRPr="00BB6969" w:rsidRDefault="00693FEB" w:rsidP="00C54D20">
            <w:pPr>
              <w:pStyle w:val="SpecelementURL"/>
            </w:pPr>
            <w:r w:rsidRPr="008925AE">
              <w:t xml:space="preserve"> </w:t>
            </w:r>
            <w:r w:rsidR="007B3F94">
              <w:t>his.cuahsi.org</w:t>
            </w:r>
            <w:r w:rsidRPr="008925AE">
              <w:t>/spec/services/1.0/req/</w:t>
            </w:r>
            <w:r w:rsidR="00143840" w:rsidRPr="008925AE">
              <w:t>/terminology/name</w:t>
            </w:r>
            <w:r w:rsidRPr="008925AE">
              <w:t xml:space="preserve">/ </w:t>
            </w:r>
          </w:p>
          <w:p w:rsidR="00693FEB" w:rsidRPr="00936181" w:rsidRDefault="00693FEB" w:rsidP="00C54D20">
            <w:pPr>
              <w:pStyle w:val="SpecelementURL"/>
            </w:pPr>
          </w:p>
          <w:p w:rsidR="00693FEB" w:rsidRPr="00936181" w:rsidRDefault="00693FEB" w:rsidP="00C54D20">
            <w:r w:rsidRPr="00936181">
              <w:t xml:space="preserve">Terms </w:t>
            </w:r>
            <w:r w:rsidR="00143840" w:rsidRPr="00936181">
              <w:t>must</w:t>
            </w:r>
            <w:r w:rsidRPr="00936181">
              <w:t xml:space="preserve"> have a name</w:t>
            </w:r>
            <w:r w:rsidRPr="00936181">
              <w:rPr>
                <w:b/>
              </w:rPr>
              <w:t>.</w:t>
            </w:r>
          </w:p>
        </w:tc>
      </w:tr>
      <w:tr w:rsidR="00693FEB"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693FEB" w:rsidRPr="00341EA2" w:rsidRDefault="00693FEB" w:rsidP="00C54D20"/>
        </w:tc>
        <w:tc>
          <w:tcPr>
            <w:tcW w:w="7980" w:type="dxa"/>
            <w:tcBorders>
              <w:top w:val="single" w:sz="4" w:space="0" w:color="000000"/>
              <w:left w:val="single" w:sz="4" w:space="0" w:color="000000"/>
              <w:bottom w:val="single" w:sz="4" w:space="0" w:color="000000"/>
              <w:right w:val="single" w:sz="4" w:space="0" w:color="000000"/>
            </w:tcBorders>
          </w:tcPr>
          <w:p w:rsidR="00693FEB" w:rsidRPr="00BB6969" w:rsidRDefault="00693FEB" w:rsidP="00C54D20">
            <w:pPr>
              <w:pStyle w:val="SpecelementURL"/>
            </w:pPr>
            <w:r w:rsidRPr="008925AE">
              <w:t xml:space="preserve"> </w:t>
            </w:r>
            <w:r w:rsidR="007B3F94">
              <w:t>his.cuahsi.org</w:t>
            </w:r>
            <w:r w:rsidRPr="008925AE">
              <w:t>/spec/services/1.0/req/</w:t>
            </w:r>
            <w:r w:rsidR="00143840" w:rsidRPr="008925AE">
              <w:t>/terminology/description</w:t>
            </w:r>
            <w:r w:rsidRPr="008925AE">
              <w:t xml:space="preserve">/ </w:t>
            </w:r>
          </w:p>
          <w:p w:rsidR="00693FEB" w:rsidRPr="00936181" w:rsidRDefault="00693FEB" w:rsidP="00C54D20">
            <w:pPr>
              <w:pStyle w:val="SpecelementURL"/>
            </w:pPr>
          </w:p>
          <w:p w:rsidR="00693FEB" w:rsidRPr="00936181" w:rsidRDefault="00693FEB" w:rsidP="00C54D20">
            <w:r w:rsidRPr="00936181">
              <w:t>Terms should have a brief description</w:t>
            </w:r>
            <w:r w:rsidRPr="00936181">
              <w:rPr>
                <w:b/>
              </w:rPr>
              <w:t>.</w:t>
            </w:r>
          </w:p>
        </w:tc>
      </w:tr>
      <w:tr w:rsidR="00693FEB"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693FEB" w:rsidRPr="00341EA2" w:rsidRDefault="00693FEB" w:rsidP="00C54D20"/>
        </w:tc>
        <w:tc>
          <w:tcPr>
            <w:tcW w:w="7980" w:type="dxa"/>
            <w:tcBorders>
              <w:top w:val="single" w:sz="4" w:space="0" w:color="000000"/>
              <w:left w:val="single" w:sz="4" w:space="0" w:color="000000"/>
              <w:bottom w:val="single" w:sz="4" w:space="0" w:color="000000"/>
              <w:right w:val="single" w:sz="4" w:space="0" w:color="000000"/>
            </w:tcBorders>
          </w:tcPr>
          <w:p w:rsidR="00693FEB" w:rsidRPr="00BB6969" w:rsidRDefault="00693FEB" w:rsidP="00C54D20">
            <w:pPr>
              <w:pStyle w:val="SpecelementURL"/>
            </w:pPr>
            <w:r w:rsidRPr="008925AE">
              <w:t xml:space="preserve"> </w:t>
            </w:r>
            <w:r w:rsidR="007B3F94">
              <w:t>his.cuahsi.org</w:t>
            </w:r>
            <w:r w:rsidRPr="008925AE">
              <w:t>/spec/services/1.0/req/</w:t>
            </w:r>
            <w:r w:rsidR="00143840" w:rsidRPr="008925AE">
              <w:t>terminology/provenance</w:t>
            </w:r>
            <w:r w:rsidRPr="008925AE">
              <w:t xml:space="preserve">/ </w:t>
            </w:r>
          </w:p>
          <w:p w:rsidR="00693FEB" w:rsidRPr="00936181" w:rsidRDefault="00693FEB" w:rsidP="00C54D20">
            <w:pPr>
              <w:pStyle w:val="SpecelementURL"/>
            </w:pPr>
          </w:p>
          <w:p w:rsidR="00693FEB" w:rsidRPr="00936181" w:rsidRDefault="00693FEB" w:rsidP="00C54D20">
            <w:pPr>
              <w:pStyle w:val="SpecelementURL"/>
            </w:pPr>
            <w:r w:rsidRPr="00936181">
              <w:t>Terms should have provenance information: when added, by whom, when modified.</w:t>
            </w:r>
          </w:p>
        </w:tc>
      </w:tr>
      <w:tr w:rsidR="00693FEB" w:rsidRPr="00CD2BE4"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693FEB" w:rsidRPr="00341EA2" w:rsidRDefault="00693FEB" w:rsidP="00C54D20"/>
        </w:tc>
        <w:tc>
          <w:tcPr>
            <w:tcW w:w="7980" w:type="dxa"/>
            <w:tcBorders>
              <w:top w:val="single" w:sz="4" w:space="0" w:color="000000"/>
              <w:left w:val="single" w:sz="4" w:space="0" w:color="000000"/>
              <w:bottom w:val="single" w:sz="4" w:space="0" w:color="000000"/>
              <w:right w:val="single" w:sz="4" w:space="0" w:color="000000"/>
            </w:tcBorders>
          </w:tcPr>
          <w:p w:rsidR="00693FEB" w:rsidRPr="008925AE" w:rsidRDefault="007B3F94" w:rsidP="00C54D20">
            <w:pPr>
              <w:pStyle w:val="SpecelementURL"/>
            </w:pPr>
            <w:r>
              <w:t>his.cuahsi.org</w:t>
            </w:r>
            <w:r w:rsidR="00446FD7" w:rsidRPr="008925AE">
              <w:t>/spec/services/1.0/req/terminology/distribution /</w:t>
            </w:r>
          </w:p>
          <w:p w:rsidR="00446FD7" w:rsidRPr="00936181" w:rsidRDefault="00446FD7" w:rsidP="00C54D20">
            <w:pPr>
              <w:pStyle w:val="SpecelementURL"/>
            </w:pPr>
            <w:r w:rsidRPr="00936181">
              <w:t>Terminology should be exposed by data services</w:t>
            </w:r>
          </w:p>
        </w:tc>
      </w:tr>
      <w:tr w:rsidR="00F80E63" w:rsidRPr="00CD2BE4" w:rsidTr="00693FEB">
        <w:trPr>
          <w:trHeight w:val="225"/>
        </w:trPr>
        <w:tc>
          <w:tcPr>
            <w:tcW w:w="1659" w:type="dxa"/>
            <w:tcBorders>
              <w:top w:val="single" w:sz="4" w:space="0" w:color="000000"/>
              <w:left w:val="single" w:sz="4" w:space="0" w:color="000000"/>
              <w:bottom w:val="single" w:sz="4" w:space="0" w:color="000000"/>
            </w:tcBorders>
            <w:shd w:val="clear" w:color="auto" w:fill="D9D9D9"/>
          </w:tcPr>
          <w:p w:rsidR="00F80E63" w:rsidRPr="00341EA2" w:rsidRDefault="00F80E63" w:rsidP="00C54D20"/>
        </w:tc>
        <w:tc>
          <w:tcPr>
            <w:tcW w:w="7980" w:type="dxa"/>
            <w:tcBorders>
              <w:top w:val="single" w:sz="4" w:space="0" w:color="000000"/>
              <w:left w:val="single" w:sz="4" w:space="0" w:color="000000"/>
              <w:bottom w:val="single" w:sz="4" w:space="0" w:color="000000"/>
              <w:right w:val="single" w:sz="4" w:space="0" w:color="000000"/>
            </w:tcBorders>
          </w:tcPr>
          <w:p w:rsidR="00F80E63" w:rsidRPr="008925AE" w:rsidRDefault="007B3F94" w:rsidP="00C54D20">
            <w:pPr>
              <w:pStyle w:val="SpecelementURL"/>
            </w:pPr>
            <w:r>
              <w:t>his.cuahsi.org</w:t>
            </w:r>
            <w:r w:rsidR="00F80E63" w:rsidRPr="008925AE">
              <w:t>/spec/services/1.0/req/terminology/distribution /</w:t>
            </w:r>
          </w:p>
          <w:p w:rsidR="00F80E63" w:rsidRPr="00BA5CEB" w:rsidRDefault="00F80E63" w:rsidP="00C54D20">
            <w:pPr>
              <w:pStyle w:val="SpecelementURL"/>
            </w:pPr>
          </w:p>
        </w:tc>
      </w:tr>
    </w:tbl>
    <w:p w:rsidR="00693FEB" w:rsidRDefault="00693FEB" w:rsidP="00C54D20"/>
    <w:p w:rsidR="0085547F" w:rsidRDefault="00D37881" w:rsidP="00C54D20">
      <w:r>
        <w:t xml:space="preserve">Term </w:t>
      </w:r>
      <w:r w:rsidR="00446FD7">
        <w:t xml:space="preserve">Ranking </w:t>
      </w:r>
      <w:r>
        <w:t>Service</w:t>
      </w:r>
      <w:r w:rsidR="006411D5">
        <w:t xml:space="preserve"> Requirements:</w:t>
      </w:r>
    </w:p>
    <w:tbl>
      <w:tblPr>
        <w:tblW w:w="9489" w:type="dxa"/>
        <w:tblInd w:w="108" w:type="dxa"/>
        <w:tblLayout w:type="fixed"/>
        <w:tblCellMar>
          <w:top w:w="57" w:type="dxa"/>
          <w:bottom w:w="57" w:type="dxa"/>
        </w:tblCellMar>
        <w:tblLook w:val="0000" w:firstRow="0" w:lastRow="0" w:firstColumn="0" w:lastColumn="0" w:noHBand="0" w:noVBand="0"/>
      </w:tblPr>
      <w:tblGrid>
        <w:gridCol w:w="9489"/>
      </w:tblGrid>
      <w:tr w:rsidR="00143840" w:rsidRPr="00CD2BE4" w:rsidTr="00936181">
        <w:trPr>
          <w:trHeight w:val="230"/>
        </w:trPr>
        <w:tc>
          <w:tcPr>
            <w:tcW w:w="9489" w:type="dxa"/>
            <w:tcBorders>
              <w:top w:val="single" w:sz="4" w:space="0" w:color="000000"/>
              <w:left w:val="single" w:sz="4" w:space="0" w:color="000000"/>
              <w:bottom w:val="single" w:sz="4" w:space="0" w:color="000000"/>
              <w:right w:val="single" w:sz="4" w:space="0" w:color="000000"/>
            </w:tcBorders>
            <w:shd w:val="clear" w:color="auto" w:fill="D9D9D9"/>
          </w:tcPr>
          <w:p w:rsidR="00143840" w:rsidRPr="00CD2BE4" w:rsidRDefault="00143840" w:rsidP="00C54D20">
            <w:pPr>
              <w:pStyle w:val="RequirementTableTitle"/>
              <w:framePr w:wrap="around"/>
            </w:pPr>
            <w:r w:rsidRPr="00CD2BE4">
              <w:t>Requirements Class</w:t>
            </w:r>
          </w:p>
        </w:tc>
      </w:tr>
    </w:tbl>
    <w:tbl>
      <w:tblPr>
        <w:tblW w:w="9489" w:type="dxa"/>
        <w:tblInd w:w="108" w:type="dxa"/>
        <w:tblLayout w:type="fixed"/>
        <w:tblCellMar>
          <w:top w:w="57" w:type="dxa"/>
          <w:bottom w:w="57" w:type="dxa"/>
        </w:tblCellMar>
        <w:tblLook w:val="0000" w:firstRow="0" w:lastRow="0" w:firstColumn="0" w:lastColumn="0" w:noHBand="0" w:noVBand="0"/>
      </w:tblPr>
      <w:tblGrid>
        <w:gridCol w:w="9489"/>
      </w:tblGrid>
      <w:tr w:rsidR="00143840" w:rsidRPr="00C805AA" w:rsidTr="00936181">
        <w:trPr>
          <w:trHeight w:val="230"/>
        </w:trPr>
        <w:tc>
          <w:tcPr>
            <w:tcW w:w="9489" w:type="dxa"/>
            <w:tcBorders>
              <w:top w:val="single" w:sz="4" w:space="0" w:color="000000"/>
              <w:left w:val="single" w:sz="4" w:space="0" w:color="000000"/>
              <w:bottom w:val="single" w:sz="4" w:space="0" w:color="000000"/>
              <w:right w:val="single" w:sz="4" w:space="0" w:color="000000"/>
            </w:tcBorders>
          </w:tcPr>
          <w:p w:rsidR="00143840" w:rsidRPr="00936181" w:rsidRDefault="007B3F94" w:rsidP="00C54D20">
            <w:pPr>
              <w:pStyle w:val="SpecelementURL"/>
            </w:pPr>
            <w:r>
              <w:t>his.cuahsi.org</w:t>
            </w:r>
            <w:r w:rsidR="00143840" w:rsidRPr="00936181">
              <w:t>/spec/services/1.0/req/terminology/services</w:t>
            </w:r>
            <w:r w:rsidR="00446FD7" w:rsidRPr="00936181">
              <w:t>/ranking</w:t>
            </w:r>
          </w:p>
        </w:tc>
      </w:tr>
    </w:tbl>
    <w:tbl>
      <w:tblPr>
        <w:tblW w:w="9489" w:type="dxa"/>
        <w:tblInd w:w="108" w:type="dxa"/>
        <w:tblLayout w:type="fixed"/>
        <w:tblCellMar>
          <w:top w:w="57" w:type="dxa"/>
          <w:bottom w:w="57" w:type="dxa"/>
        </w:tblCellMar>
        <w:tblLook w:val="0000" w:firstRow="0" w:lastRow="0" w:firstColumn="0" w:lastColumn="0" w:noHBand="0" w:noVBand="0"/>
      </w:tblPr>
      <w:tblGrid>
        <w:gridCol w:w="1633"/>
        <w:gridCol w:w="7856"/>
      </w:tblGrid>
      <w:tr w:rsidR="00143840" w:rsidRPr="00CD2BE4" w:rsidTr="00936181">
        <w:trPr>
          <w:trHeight w:val="230"/>
        </w:trPr>
        <w:tc>
          <w:tcPr>
            <w:tcW w:w="1633" w:type="dxa"/>
            <w:tcBorders>
              <w:top w:val="single" w:sz="4" w:space="0" w:color="000000"/>
              <w:left w:val="single" w:sz="4" w:space="0" w:color="000000"/>
              <w:bottom w:val="single" w:sz="4" w:space="0" w:color="000000"/>
            </w:tcBorders>
          </w:tcPr>
          <w:p w:rsidR="00143840" w:rsidRPr="00936181" w:rsidRDefault="00143840" w:rsidP="00C54D20">
            <w:pPr>
              <w:pStyle w:val="OGCTabletextbold"/>
              <w:framePr w:wrap="around"/>
            </w:pPr>
            <w:r w:rsidRPr="00936181">
              <w:t>Target Type</w:t>
            </w:r>
          </w:p>
        </w:tc>
        <w:tc>
          <w:tcPr>
            <w:tcW w:w="7856" w:type="dxa"/>
            <w:tcBorders>
              <w:top w:val="single" w:sz="4" w:space="0" w:color="000000"/>
              <w:left w:val="single" w:sz="4" w:space="0" w:color="000000"/>
              <w:bottom w:val="single" w:sz="4" w:space="0" w:color="000000"/>
              <w:right w:val="single" w:sz="4" w:space="0" w:color="000000"/>
            </w:tcBorders>
          </w:tcPr>
          <w:p w:rsidR="00143840" w:rsidRPr="00936181" w:rsidRDefault="00570516" w:rsidP="00C54D20">
            <w:pPr>
              <w:pStyle w:val="OGCtabletext12"/>
            </w:pPr>
            <w:r w:rsidRPr="00936181">
              <w:t>T</w:t>
            </w:r>
            <w:r w:rsidR="00143840" w:rsidRPr="00936181">
              <w:t>erminology</w:t>
            </w:r>
          </w:p>
        </w:tc>
      </w:tr>
    </w:tbl>
    <w:tbl>
      <w:tblPr>
        <w:tblW w:w="9489" w:type="dxa"/>
        <w:tblInd w:w="108" w:type="dxa"/>
        <w:tblLayout w:type="fixed"/>
        <w:tblCellMar>
          <w:top w:w="57" w:type="dxa"/>
          <w:bottom w:w="57" w:type="dxa"/>
        </w:tblCellMar>
        <w:tblLook w:val="0000" w:firstRow="0" w:lastRow="0" w:firstColumn="0" w:lastColumn="0" w:noHBand="0" w:noVBand="0"/>
      </w:tblPr>
      <w:tblGrid>
        <w:gridCol w:w="1633"/>
        <w:gridCol w:w="7856"/>
      </w:tblGrid>
      <w:tr w:rsidR="00143840" w:rsidRPr="002821BB" w:rsidTr="00936181">
        <w:trPr>
          <w:trHeight w:val="230"/>
        </w:trPr>
        <w:tc>
          <w:tcPr>
            <w:tcW w:w="1633" w:type="dxa"/>
            <w:tcBorders>
              <w:top w:val="single" w:sz="4" w:space="0" w:color="000000"/>
              <w:left w:val="single" w:sz="4" w:space="0" w:color="000000"/>
              <w:bottom w:val="single" w:sz="4" w:space="0" w:color="000000"/>
            </w:tcBorders>
          </w:tcPr>
          <w:p w:rsidR="00143840" w:rsidRPr="00341EA2" w:rsidRDefault="00143840" w:rsidP="00C54D20">
            <w:r w:rsidRPr="00341EA2">
              <w:t xml:space="preserve"> Name</w:t>
            </w:r>
          </w:p>
        </w:tc>
        <w:tc>
          <w:tcPr>
            <w:tcW w:w="7856" w:type="dxa"/>
            <w:tcBorders>
              <w:top w:val="single" w:sz="4" w:space="0" w:color="000000"/>
              <w:left w:val="single" w:sz="4" w:space="0" w:color="000000"/>
              <w:bottom w:val="single" w:sz="4" w:space="0" w:color="000000"/>
              <w:right w:val="single" w:sz="4" w:space="0" w:color="000000"/>
            </w:tcBorders>
          </w:tcPr>
          <w:p w:rsidR="00143840" w:rsidRPr="00936181" w:rsidRDefault="00143840" w:rsidP="00C54D20">
            <w:pPr>
              <w:pStyle w:val="SpecelementURL"/>
              <w:rPr>
                <w:rStyle w:val="Hyperlink"/>
                <w:b w:val="0"/>
                <w:lang w:val="es-ES_tradnl"/>
              </w:rPr>
            </w:pPr>
            <w:r w:rsidRPr="00341EA2">
              <w:t>Contolled terminology services</w:t>
            </w:r>
          </w:p>
        </w:tc>
      </w:tr>
      <w:tr w:rsidR="00143840" w:rsidRPr="002821BB" w:rsidTr="00936181">
        <w:trPr>
          <w:trHeight w:val="230"/>
        </w:trPr>
        <w:tc>
          <w:tcPr>
            <w:tcW w:w="1633" w:type="dxa"/>
            <w:tcBorders>
              <w:top w:val="single" w:sz="4" w:space="0" w:color="000000"/>
              <w:left w:val="single" w:sz="4" w:space="0" w:color="000000"/>
              <w:bottom w:val="single" w:sz="4" w:space="0" w:color="000000"/>
            </w:tcBorders>
          </w:tcPr>
          <w:p w:rsidR="00143840" w:rsidRPr="00341EA2" w:rsidRDefault="00143840" w:rsidP="00C54D20">
            <w:r w:rsidRPr="00341EA2">
              <w:t>Dependency</w:t>
            </w:r>
          </w:p>
        </w:tc>
        <w:tc>
          <w:tcPr>
            <w:tcW w:w="7856" w:type="dxa"/>
            <w:tcBorders>
              <w:top w:val="single" w:sz="4" w:space="0" w:color="000000"/>
              <w:left w:val="single" w:sz="4" w:space="0" w:color="000000"/>
              <w:bottom w:val="single" w:sz="4" w:space="0" w:color="000000"/>
              <w:right w:val="single" w:sz="4" w:space="0" w:color="000000"/>
            </w:tcBorders>
          </w:tcPr>
          <w:p w:rsidR="00143840" w:rsidRPr="00936181" w:rsidRDefault="00143840" w:rsidP="00C54D20">
            <w:pPr>
              <w:pStyle w:val="SpecelementURL"/>
              <w:rPr>
                <w:rStyle w:val="Hyperlink"/>
                <w:lang w:val="es-ES_tradnl"/>
              </w:rPr>
            </w:pPr>
          </w:p>
        </w:tc>
      </w:tr>
      <w:tr w:rsidR="00143840" w:rsidRPr="00CD2BE4" w:rsidTr="00936181">
        <w:trPr>
          <w:trHeight w:val="230"/>
        </w:trPr>
        <w:tc>
          <w:tcPr>
            <w:tcW w:w="1633" w:type="dxa"/>
            <w:tcBorders>
              <w:top w:val="single" w:sz="4" w:space="0" w:color="000000"/>
              <w:left w:val="single" w:sz="4" w:space="0" w:color="000000"/>
              <w:bottom w:val="single" w:sz="4" w:space="0" w:color="000000"/>
            </w:tcBorders>
            <w:shd w:val="clear" w:color="auto" w:fill="D9D9D9"/>
          </w:tcPr>
          <w:p w:rsidR="00143840" w:rsidRPr="00341EA2" w:rsidRDefault="00143840" w:rsidP="00C54D20">
            <w:r w:rsidRPr="00341EA2">
              <w:t>Requirement</w:t>
            </w:r>
          </w:p>
        </w:tc>
        <w:tc>
          <w:tcPr>
            <w:tcW w:w="7856" w:type="dxa"/>
            <w:tcBorders>
              <w:top w:val="single" w:sz="4" w:space="0" w:color="000000"/>
              <w:left w:val="single" w:sz="4" w:space="0" w:color="000000"/>
              <w:bottom w:val="single" w:sz="4" w:space="0" w:color="000000"/>
              <w:right w:val="single" w:sz="4" w:space="0" w:color="000000"/>
            </w:tcBorders>
          </w:tcPr>
          <w:p w:rsidR="00143840" w:rsidRPr="00CC1B28" w:rsidRDefault="00143840" w:rsidP="00C54D20">
            <w:pPr>
              <w:pStyle w:val="SpecelementURL"/>
            </w:pPr>
            <w:r w:rsidRPr="0038138E">
              <w:t xml:space="preserve"> </w:t>
            </w:r>
            <w:r w:rsidR="007B3F94">
              <w:t>his.cuahsi.org</w:t>
            </w:r>
            <w:r w:rsidRPr="0038138E">
              <w:t>/spec/services/1.0/req/terminology/service/</w:t>
            </w:r>
            <w:r w:rsidR="00446FD7" w:rsidRPr="0038138E">
              <w:t>ranking/api</w:t>
            </w:r>
            <w:r w:rsidRPr="0038138E">
              <w:t xml:space="preserve"> </w:t>
            </w:r>
          </w:p>
          <w:p w:rsidR="00143840" w:rsidRPr="00936181" w:rsidRDefault="00143840" w:rsidP="00C54D20">
            <w:pPr>
              <w:pStyle w:val="SpecelementURL"/>
            </w:pPr>
          </w:p>
          <w:p w:rsidR="00143840" w:rsidRPr="00936181" w:rsidRDefault="00143840" w:rsidP="00C54D20">
            <w:pPr>
              <w:pStyle w:val="SpecelementURL"/>
            </w:pPr>
            <w:r w:rsidRPr="00936181">
              <w:t>REST interface shall be used to expose terminology.</w:t>
            </w:r>
          </w:p>
          <w:p w:rsidR="00143840" w:rsidRPr="00936181" w:rsidRDefault="00143840" w:rsidP="00C54D20">
            <w:pPr>
              <w:pStyle w:val="SpecelementURL"/>
              <w:rPr>
                <w:rStyle w:val="Hyperlink"/>
              </w:rPr>
            </w:pPr>
            <w:r w:rsidRPr="00936181">
              <w:t>Pattern: http://host/{service}/terms/{term list abbreviation</w:t>
            </w:r>
            <w:r w:rsidR="00F90087" w:rsidRPr="00341EA2">
              <w:t>}</w:t>
            </w:r>
          </w:p>
        </w:tc>
      </w:tr>
      <w:tr w:rsidR="00143840" w:rsidRPr="00CD2BE4" w:rsidTr="00936181">
        <w:trPr>
          <w:trHeight w:val="230"/>
        </w:trPr>
        <w:tc>
          <w:tcPr>
            <w:tcW w:w="1633" w:type="dxa"/>
            <w:tcBorders>
              <w:top w:val="single" w:sz="4" w:space="0" w:color="000000"/>
              <w:left w:val="single" w:sz="4" w:space="0" w:color="000000"/>
              <w:bottom w:val="single" w:sz="4" w:space="0" w:color="000000"/>
            </w:tcBorders>
            <w:shd w:val="clear" w:color="auto" w:fill="D9D9D9"/>
          </w:tcPr>
          <w:p w:rsidR="00143840" w:rsidRPr="00341EA2" w:rsidRDefault="00143840" w:rsidP="00C54D20"/>
        </w:tc>
        <w:tc>
          <w:tcPr>
            <w:tcW w:w="7856" w:type="dxa"/>
            <w:tcBorders>
              <w:top w:val="single" w:sz="4" w:space="0" w:color="000000"/>
              <w:left w:val="single" w:sz="4" w:space="0" w:color="000000"/>
              <w:bottom w:val="single" w:sz="4" w:space="0" w:color="000000"/>
              <w:right w:val="single" w:sz="4" w:space="0" w:color="000000"/>
            </w:tcBorders>
          </w:tcPr>
          <w:p w:rsidR="00143840" w:rsidRPr="0038138E" w:rsidRDefault="007B3F94" w:rsidP="00C54D20">
            <w:pPr>
              <w:pStyle w:val="SpecelementURL"/>
            </w:pPr>
            <w:r>
              <w:t>his.cuahsi.org</w:t>
            </w:r>
            <w:r w:rsidR="00143840" w:rsidRPr="0038138E">
              <w:t>/spec/services/1.0/req/terminology/scope</w:t>
            </w:r>
          </w:p>
          <w:p w:rsidR="00143840" w:rsidRPr="008925AE" w:rsidRDefault="00143840" w:rsidP="00C54D20">
            <w:pPr>
              <w:pStyle w:val="SpecelementURL"/>
            </w:pPr>
            <w:r w:rsidRPr="008925AE">
              <w:t xml:space="preserve"> </w:t>
            </w:r>
          </w:p>
          <w:p w:rsidR="00143840" w:rsidRPr="00341EA2" w:rsidRDefault="00143840" w:rsidP="00C54D20">
            <w:pPr>
              <w:pStyle w:val="ListParagraph"/>
            </w:pPr>
            <w:r w:rsidRPr="00341EA2">
              <w:t>When requested, a list of terms shall be returned</w:t>
            </w:r>
          </w:p>
          <w:p w:rsidR="00143840" w:rsidRPr="008925AE" w:rsidRDefault="00143840" w:rsidP="00C54D20">
            <w:pPr>
              <w:pStyle w:val="SpecelementURL"/>
            </w:pPr>
          </w:p>
        </w:tc>
      </w:tr>
      <w:tr w:rsidR="00143840" w:rsidRPr="00CD2BE4" w:rsidTr="00936181">
        <w:trPr>
          <w:trHeight w:val="230"/>
        </w:trPr>
        <w:tc>
          <w:tcPr>
            <w:tcW w:w="1633" w:type="dxa"/>
            <w:tcBorders>
              <w:top w:val="single" w:sz="4" w:space="0" w:color="000000"/>
              <w:left w:val="single" w:sz="4" w:space="0" w:color="000000"/>
              <w:bottom w:val="single" w:sz="4" w:space="0" w:color="000000"/>
            </w:tcBorders>
            <w:shd w:val="clear" w:color="auto" w:fill="D9D9D9"/>
          </w:tcPr>
          <w:p w:rsidR="00143840" w:rsidRPr="00341EA2" w:rsidRDefault="00143840" w:rsidP="00C54D20"/>
        </w:tc>
        <w:tc>
          <w:tcPr>
            <w:tcW w:w="7856" w:type="dxa"/>
            <w:tcBorders>
              <w:top w:val="single" w:sz="4" w:space="0" w:color="000000"/>
              <w:left w:val="single" w:sz="4" w:space="0" w:color="000000"/>
              <w:bottom w:val="single" w:sz="4" w:space="0" w:color="000000"/>
              <w:right w:val="single" w:sz="4" w:space="0" w:color="000000"/>
            </w:tcBorders>
          </w:tcPr>
          <w:p w:rsidR="00143840" w:rsidRPr="0038138E" w:rsidRDefault="00143840" w:rsidP="00C54D20">
            <w:pPr>
              <w:pStyle w:val="SpecelementURL"/>
            </w:pPr>
            <w:r w:rsidRPr="0038138E">
              <w:t xml:space="preserve"> </w:t>
            </w:r>
            <w:r w:rsidR="007B3F94">
              <w:t>his.cuahsi.org</w:t>
            </w:r>
            <w:r w:rsidRPr="0038138E">
              <w:t>/spec/services/1.0/req//terminology/formats/controlledterms/defaul</w:t>
            </w:r>
            <w:r w:rsidRPr="0038138E">
              <w:lastRenderedPageBreak/>
              <w:t xml:space="preserve">ts  </w:t>
            </w:r>
          </w:p>
          <w:p w:rsidR="00143840" w:rsidRPr="00936181" w:rsidRDefault="00143840" w:rsidP="00C54D20">
            <w:pPr>
              <w:pStyle w:val="SpecelementURL"/>
            </w:pPr>
          </w:p>
          <w:p w:rsidR="00143840" w:rsidRPr="00936181" w:rsidRDefault="00143840" w:rsidP="00C54D20">
            <w:pPr>
              <w:pStyle w:val="SpecelementURL"/>
            </w:pPr>
            <w:r w:rsidRPr="00936181">
              <w:t>Default format for Term lists shall be GML code lists.</w:t>
            </w:r>
          </w:p>
        </w:tc>
      </w:tr>
      <w:tr w:rsidR="00143840" w:rsidTr="00936181">
        <w:trPr>
          <w:trHeight w:val="230"/>
        </w:trPr>
        <w:tc>
          <w:tcPr>
            <w:tcW w:w="1633" w:type="dxa"/>
            <w:tcBorders>
              <w:top w:val="single" w:sz="4" w:space="0" w:color="000000"/>
              <w:left w:val="single" w:sz="4" w:space="0" w:color="000000"/>
              <w:bottom w:val="single" w:sz="4" w:space="0" w:color="000000"/>
            </w:tcBorders>
            <w:shd w:val="clear" w:color="auto" w:fill="D9D9D9"/>
          </w:tcPr>
          <w:p w:rsidR="00143840" w:rsidRPr="00341EA2" w:rsidRDefault="00143840" w:rsidP="00C54D20"/>
        </w:tc>
        <w:tc>
          <w:tcPr>
            <w:tcW w:w="7856" w:type="dxa"/>
            <w:tcBorders>
              <w:top w:val="single" w:sz="4" w:space="0" w:color="000000"/>
              <w:left w:val="single" w:sz="4" w:space="0" w:color="000000"/>
              <w:bottom w:val="single" w:sz="4" w:space="0" w:color="000000"/>
              <w:right w:val="single" w:sz="4" w:space="0" w:color="000000"/>
            </w:tcBorders>
          </w:tcPr>
          <w:p w:rsidR="00143840" w:rsidRPr="0038138E" w:rsidRDefault="00143840" w:rsidP="00C54D20">
            <w:pPr>
              <w:pStyle w:val="SpecelementURL"/>
            </w:pPr>
            <w:r w:rsidRPr="0038138E">
              <w:t xml:space="preserve"> </w:t>
            </w:r>
            <w:r w:rsidR="007B3F94">
              <w:t>his.cuahsi.org</w:t>
            </w:r>
            <w:r w:rsidRPr="0038138E">
              <w:t xml:space="preserve">/spec/services/1.0/req//terminology/formats/controlledterms/skos/ </w:t>
            </w:r>
          </w:p>
          <w:p w:rsidR="00143840" w:rsidRPr="00936181" w:rsidRDefault="00143840" w:rsidP="00C54D20">
            <w:pPr>
              <w:pStyle w:val="SpecelementURL"/>
            </w:pPr>
          </w:p>
          <w:p w:rsidR="00143840" w:rsidRPr="0038138E" w:rsidRDefault="00143840" w:rsidP="00C54D20">
            <w:r w:rsidRPr="00341EA2">
              <w:t>For term lists that are hierarchical, SKOS will be a required format</w:t>
            </w:r>
            <w:r w:rsidRPr="00341EA2">
              <w:rPr>
                <w:b/>
              </w:rPr>
              <w:t>.</w:t>
            </w:r>
          </w:p>
        </w:tc>
      </w:tr>
      <w:tr w:rsidR="00143840" w:rsidTr="00936181">
        <w:trPr>
          <w:trHeight w:val="230"/>
        </w:trPr>
        <w:tc>
          <w:tcPr>
            <w:tcW w:w="1633" w:type="dxa"/>
            <w:tcBorders>
              <w:top w:val="single" w:sz="4" w:space="0" w:color="000000"/>
              <w:left w:val="single" w:sz="4" w:space="0" w:color="000000"/>
              <w:bottom w:val="single" w:sz="4" w:space="0" w:color="000000"/>
            </w:tcBorders>
            <w:shd w:val="clear" w:color="auto" w:fill="D9D9D9"/>
          </w:tcPr>
          <w:p w:rsidR="00143840" w:rsidRPr="00341EA2" w:rsidRDefault="00143840" w:rsidP="00C54D20"/>
        </w:tc>
        <w:tc>
          <w:tcPr>
            <w:tcW w:w="7856" w:type="dxa"/>
            <w:tcBorders>
              <w:top w:val="single" w:sz="4" w:space="0" w:color="000000"/>
              <w:left w:val="single" w:sz="4" w:space="0" w:color="000000"/>
              <w:bottom w:val="single" w:sz="4" w:space="0" w:color="000000"/>
              <w:right w:val="single" w:sz="4" w:space="0" w:color="000000"/>
            </w:tcBorders>
          </w:tcPr>
          <w:p w:rsidR="00143840" w:rsidRPr="0038138E" w:rsidRDefault="00143840" w:rsidP="00C54D20">
            <w:pPr>
              <w:pStyle w:val="SpecelementURL"/>
            </w:pPr>
            <w:r w:rsidRPr="0038138E">
              <w:t xml:space="preserve"> </w:t>
            </w:r>
            <w:r w:rsidR="007B3F94">
              <w:t>his.cuahsi.org</w:t>
            </w:r>
            <w:r w:rsidRPr="0038138E">
              <w:t xml:space="preserve">/spec/services/1.0/req//terminology/service/formats/controlledterms/ </w:t>
            </w:r>
          </w:p>
          <w:p w:rsidR="00143840" w:rsidRPr="00936181" w:rsidRDefault="00143840" w:rsidP="00C54D20">
            <w:pPr>
              <w:pStyle w:val="SpecelementURL"/>
            </w:pPr>
          </w:p>
          <w:p w:rsidR="00143840" w:rsidRPr="0038138E" w:rsidRDefault="00143840" w:rsidP="00C54D20">
            <w:r w:rsidRPr="00341EA2">
              <w:t>SKOS shall be an additional format</w:t>
            </w:r>
            <w:r w:rsidRPr="00341EA2">
              <w:rPr>
                <w:b/>
              </w:rPr>
              <w:t xml:space="preserve"> f</w:t>
            </w:r>
            <w:r w:rsidRPr="0038138E">
              <w:t>or controlled vocabularies</w:t>
            </w:r>
            <w:r w:rsidR="00F90087" w:rsidRPr="0038138E">
              <w:t>.</w:t>
            </w:r>
          </w:p>
        </w:tc>
      </w:tr>
      <w:tr w:rsidR="00143840" w:rsidTr="00936181">
        <w:trPr>
          <w:trHeight w:val="230"/>
        </w:trPr>
        <w:tc>
          <w:tcPr>
            <w:tcW w:w="1633" w:type="dxa"/>
            <w:tcBorders>
              <w:top w:val="single" w:sz="4" w:space="0" w:color="000000"/>
              <w:left w:val="single" w:sz="4" w:space="0" w:color="000000"/>
              <w:bottom w:val="single" w:sz="4" w:space="0" w:color="000000"/>
            </w:tcBorders>
            <w:shd w:val="clear" w:color="auto" w:fill="D9D9D9"/>
          </w:tcPr>
          <w:p w:rsidR="00143840" w:rsidRPr="00341EA2" w:rsidRDefault="00143840" w:rsidP="00C54D20"/>
        </w:tc>
        <w:tc>
          <w:tcPr>
            <w:tcW w:w="7856" w:type="dxa"/>
            <w:tcBorders>
              <w:top w:val="single" w:sz="4" w:space="0" w:color="000000"/>
              <w:left w:val="single" w:sz="4" w:space="0" w:color="000000"/>
              <w:bottom w:val="single" w:sz="4" w:space="0" w:color="000000"/>
              <w:right w:val="single" w:sz="4" w:space="0" w:color="000000"/>
            </w:tcBorders>
          </w:tcPr>
          <w:p w:rsidR="00143840" w:rsidRPr="0038138E" w:rsidRDefault="00143840" w:rsidP="00C54D20">
            <w:pPr>
              <w:pStyle w:val="SpecelementURL"/>
            </w:pPr>
            <w:r w:rsidRPr="0038138E">
              <w:t xml:space="preserve"> </w:t>
            </w:r>
            <w:r w:rsidR="007B3F94">
              <w:t>his.cuahsi.org</w:t>
            </w:r>
            <w:r w:rsidRPr="0038138E">
              <w:t>/spec/services/1.0/req/terminology/service/formats/otology/</w:t>
            </w:r>
            <w:r w:rsidR="00CC1B28">
              <w:t>skos</w:t>
            </w:r>
            <w:r w:rsidRPr="0038138E">
              <w:t xml:space="preserve"> </w:t>
            </w:r>
          </w:p>
          <w:p w:rsidR="00143840" w:rsidRPr="00936181" w:rsidRDefault="00143840" w:rsidP="00C54D20">
            <w:pPr>
              <w:pStyle w:val="SpecelementURL"/>
            </w:pPr>
          </w:p>
          <w:p w:rsidR="00143840" w:rsidRPr="0038138E" w:rsidRDefault="00143840" w:rsidP="00C54D20">
            <w:pPr>
              <w:pStyle w:val="SpecelementURL"/>
            </w:pPr>
            <w:r w:rsidRPr="00341EA2">
              <w:t xml:space="preserve">Support formats SKOS for </w:t>
            </w:r>
            <w:commentRangeStart w:id="51"/>
            <w:r w:rsidRPr="00341EA2">
              <w:t>ontologies</w:t>
            </w:r>
            <w:commentRangeEnd w:id="51"/>
            <w:r w:rsidR="00F90087" w:rsidRPr="00341EA2">
              <w:rPr>
                <w:rStyle w:val="CommentReference"/>
                <w:rFonts w:ascii="Calibri" w:eastAsia="SimSun" w:hAnsi="Calibri"/>
                <w:b w:val="0"/>
                <w:noProof w:val="0"/>
                <w:color w:val="auto"/>
                <w:sz w:val="20"/>
                <w:szCs w:val="20"/>
                <w:lang w:eastAsia="en-US"/>
              </w:rPr>
              <w:commentReference w:id="51"/>
            </w:r>
            <w:r w:rsidR="00F90087" w:rsidRPr="0038138E">
              <w:t>.</w:t>
            </w:r>
          </w:p>
        </w:tc>
      </w:tr>
      <w:tr w:rsidR="00CC1B28" w:rsidTr="0038138E">
        <w:trPr>
          <w:trHeight w:val="230"/>
        </w:trPr>
        <w:tc>
          <w:tcPr>
            <w:tcW w:w="1633" w:type="dxa"/>
            <w:tcBorders>
              <w:top w:val="single" w:sz="4" w:space="0" w:color="000000"/>
              <w:left w:val="single" w:sz="4" w:space="0" w:color="000000"/>
              <w:bottom w:val="single" w:sz="4" w:space="0" w:color="000000"/>
            </w:tcBorders>
            <w:shd w:val="clear" w:color="auto" w:fill="D9D9D9"/>
          </w:tcPr>
          <w:p w:rsidR="00CC1B28" w:rsidRPr="00341EA2" w:rsidRDefault="00CC1B28" w:rsidP="00C54D20"/>
        </w:tc>
        <w:tc>
          <w:tcPr>
            <w:tcW w:w="7856" w:type="dxa"/>
            <w:tcBorders>
              <w:top w:val="single" w:sz="4" w:space="0" w:color="000000"/>
              <w:left w:val="single" w:sz="4" w:space="0" w:color="000000"/>
              <w:bottom w:val="single" w:sz="4" w:space="0" w:color="000000"/>
              <w:right w:val="single" w:sz="4" w:space="0" w:color="000000"/>
            </w:tcBorders>
          </w:tcPr>
          <w:p w:rsidR="00CC1B28" w:rsidRPr="0038138E" w:rsidRDefault="007B3F94" w:rsidP="00C54D20">
            <w:pPr>
              <w:pStyle w:val="SpecelementURL"/>
            </w:pPr>
            <w:r>
              <w:t>his.cuahsi.org</w:t>
            </w:r>
            <w:r w:rsidR="00CC1B28" w:rsidRPr="0038138E">
              <w:t xml:space="preserve">/spec/services/1.0/req/terminology/service/formats/otology/ </w:t>
            </w:r>
            <w:r w:rsidR="00CC1B28">
              <w:t>owl</w:t>
            </w:r>
          </w:p>
          <w:p w:rsidR="00CC1B28" w:rsidRPr="00443130" w:rsidRDefault="00CC1B28" w:rsidP="00C54D20">
            <w:pPr>
              <w:pStyle w:val="SpecelementURL"/>
            </w:pPr>
          </w:p>
          <w:p w:rsidR="00CC1B28" w:rsidRPr="0038138E" w:rsidRDefault="00CC1B28" w:rsidP="00C54D20">
            <w:pPr>
              <w:pStyle w:val="SpecelementURL"/>
            </w:pPr>
            <w:r>
              <w:t>Support format</w:t>
            </w:r>
            <w:r w:rsidRPr="00341EA2">
              <w:t xml:space="preserve"> </w:t>
            </w:r>
            <w:r>
              <w:t>OWL/RDF</w:t>
            </w:r>
            <w:r w:rsidRPr="00341EA2">
              <w:t xml:space="preserve"> for </w:t>
            </w:r>
            <w:commentRangeStart w:id="52"/>
            <w:r w:rsidRPr="00341EA2">
              <w:t>ontologies</w:t>
            </w:r>
            <w:commentRangeEnd w:id="52"/>
            <w:r w:rsidRPr="00341EA2">
              <w:rPr>
                <w:rStyle w:val="CommentReference"/>
                <w:rFonts w:ascii="Calibri" w:eastAsia="SimSun" w:hAnsi="Calibri"/>
                <w:b w:val="0"/>
                <w:noProof w:val="0"/>
                <w:color w:val="auto"/>
                <w:sz w:val="20"/>
                <w:szCs w:val="20"/>
                <w:lang w:eastAsia="en-US"/>
              </w:rPr>
              <w:commentReference w:id="52"/>
            </w:r>
            <w:r w:rsidRPr="0038138E">
              <w:t>.</w:t>
            </w:r>
          </w:p>
        </w:tc>
      </w:tr>
      <w:tr w:rsidR="00CC1B28" w:rsidTr="0038138E">
        <w:trPr>
          <w:trHeight w:val="230"/>
        </w:trPr>
        <w:tc>
          <w:tcPr>
            <w:tcW w:w="1633" w:type="dxa"/>
            <w:tcBorders>
              <w:top w:val="single" w:sz="4" w:space="0" w:color="000000"/>
              <w:left w:val="single" w:sz="4" w:space="0" w:color="000000"/>
              <w:bottom w:val="single" w:sz="4" w:space="0" w:color="000000"/>
            </w:tcBorders>
            <w:shd w:val="clear" w:color="auto" w:fill="D9D9D9"/>
          </w:tcPr>
          <w:p w:rsidR="00CC1B28" w:rsidRPr="00341EA2" w:rsidRDefault="00CC1B28" w:rsidP="00C54D20"/>
        </w:tc>
        <w:tc>
          <w:tcPr>
            <w:tcW w:w="7856" w:type="dxa"/>
            <w:tcBorders>
              <w:top w:val="single" w:sz="4" w:space="0" w:color="000000"/>
              <w:left w:val="single" w:sz="4" w:space="0" w:color="000000"/>
              <w:bottom w:val="single" w:sz="4" w:space="0" w:color="000000"/>
              <w:right w:val="single" w:sz="4" w:space="0" w:color="000000"/>
            </w:tcBorders>
          </w:tcPr>
          <w:p w:rsidR="00CC1B28" w:rsidRPr="0038138E" w:rsidRDefault="007B3F94" w:rsidP="00C54D20">
            <w:pPr>
              <w:pStyle w:val="SpecelementURL"/>
            </w:pPr>
            <w:r>
              <w:t>his.cuahsi.org</w:t>
            </w:r>
            <w:r w:rsidR="00CC1B28" w:rsidRPr="0038138E">
              <w:t xml:space="preserve">/spec/services/1.0/req/terminology/service/formats/otology/ </w:t>
            </w:r>
            <w:r w:rsidR="00CC1B28">
              <w:t>html</w:t>
            </w:r>
          </w:p>
          <w:p w:rsidR="00CC1B28" w:rsidRPr="00443130" w:rsidRDefault="00CC1B28" w:rsidP="00C54D20">
            <w:pPr>
              <w:pStyle w:val="SpecelementURL"/>
            </w:pPr>
          </w:p>
          <w:p w:rsidR="00CC1B28" w:rsidRPr="0038138E" w:rsidRDefault="00CC1B28" w:rsidP="00C54D20">
            <w:pPr>
              <w:pStyle w:val="SpecelementURL"/>
            </w:pPr>
            <w:r>
              <w:t>Support human readable HTML output</w:t>
            </w:r>
            <w:r w:rsidRPr="0038138E">
              <w:t>.</w:t>
            </w:r>
          </w:p>
        </w:tc>
      </w:tr>
    </w:tbl>
    <w:p w:rsidR="00143840" w:rsidRDefault="00143840" w:rsidP="00C54D20"/>
    <w:p w:rsidR="0038138E" w:rsidRDefault="0038138E" w:rsidP="00C54D20">
      <w:r>
        <w:t>Term Services Request</w:t>
      </w:r>
    </w:p>
    <w:tbl>
      <w:tblPr>
        <w:tblW w:w="9489" w:type="dxa"/>
        <w:tblInd w:w="108" w:type="dxa"/>
        <w:tblLayout w:type="fixed"/>
        <w:tblCellMar>
          <w:top w:w="57" w:type="dxa"/>
          <w:bottom w:w="57" w:type="dxa"/>
        </w:tblCellMar>
        <w:tblLook w:val="0000" w:firstRow="0" w:lastRow="0" w:firstColumn="0" w:lastColumn="0" w:noHBand="0" w:noVBand="0"/>
      </w:tblPr>
      <w:tblGrid>
        <w:gridCol w:w="9489"/>
      </w:tblGrid>
      <w:tr w:rsidR="0038138E" w:rsidRPr="00CD2BE4" w:rsidTr="00A10845">
        <w:trPr>
          <w:trHeight w:val="230"/>
        </w:trPr>
        <w:tc>
          <w:tcPr>
            <w:tcW w:w="9489" w:type="dxa"/>
            <w:tcBorders>
              <w:top w:val="single" w:sz="4" w:space="0" w:color="000000"/>
              <w:left w:val="single" w:sz="4" w:space="0" w:color="000000"/>
              <w:bottom w:val="single" w:sz="4" w:space="0" w:color="000000"/>
              <w:right w:val="single" w:sz="4" w:space="0" w:color="000000"/>
            </w:tcBorders>
            <w:shd w:val="clear" w:color="auto" w:fill="D9D9D9"/>
          </w:tcPr>
          <w:p w:rsidR="0038138E" w:rsidRPr="00CD2BE4" w:rsidRDefault="0038138E" w:rsidP="00C54D20">
            <w:pPr>
              <w:pStyle w:val="RequirementTableTitle"/>
              <w:framePr w:wrap="around"/>
            </w:pPr>
            <w:r w:rsidRPr="00CD2BE4">
              <w:t>Requirements Class</w:t>
            </w:r>
          </w:p>
        </w:tc>
      </w:tr>
    </w:tbl>
    <w:tbl>
      <w:tblPr>
        <w:tblW w:w="9489" w:type="dxa"/>
        <w:tblInd w:w="108" w:type="dxa"/>
        <w:tblLayout w:type="fixed"/>
        <w:tblCellMar>
          <w:top w:w="57" w:type="dxa"/>
          <w:bottom w:w="57" w:type="dxa"/>
        </w:tblCellMar>
        <w:tblLook w:val="0000" w:firstRow="0" w:lastRow="0" w:firstColumn="0" w:lastColumn="0" w:noHBand="0" w:noVBand="0"/>
      </w:tblPr>
      <w:tblGrid>
        <w:gridCol w:w="9489"/>
      </w:tblGrid>
      <w:tr w:rsidR="0038138E" w:rsidRPr="00443130" w:rsidTr="00A10845">
        <w:trPr>
          <w:trHeight w:val="230"/>
        </w:trPr>
        <w:tc>
          <w:tcPr>
            <w:tcW w:w="9489" w:type="dxa"/>
            <w:tcBorders>
              <w:top w:val="single" w:sz="4" w:space="0" w:color="000000"/>
              <w:left w:val="single" w:sz="4" w:space="0" w:color="000000"/>
              <w:bottom w:val="single" w:sz="4" w:space="0" w:color="000000"/>
              <w:right w:val="single" w:sz="4" w:space="0" w:color="000000"/>
            </w:tcBorders>
          </w:tcPr>
          <w:p w:rsidR="0038138E" w:rsidRPr="00443130" w:rsidRDefault="007B3F94" w:rsidP="00C54D20">
            <w:pPr>
              <w:pStyle w:val="SpecelementURL"/>
            </w:pPr>
            <w:r>
              <w:t>his.cuahsi.org</w:t>
            </w:r>
            <w:r w:rsidR="0038138E" w:rsidRPr="00443130">
              <w:t>/spec/services/1.0/req/terminology/services/</w:t>
            </w:r>
            <w:r w:rsidR="0038138E">
              <w:t>query</w:t>
            </w:r>
          </w:p>
        </w:tc>
      </w:tr>
    </w:tbl>
    <w:tbl>
      <w:tblPr>
        <w:tblW w:w="9489" w:type="dxa"/>
        <w:tblInd w:w="108" w:type="dxa"/>
        <w:tblLayout w:type="fixed"/>
        <w:tblCellMar>
          <w:top w:w="57" w:type="dxa"/>
          <w:bottom w:w="57" w:type="dxa"/>
        </w:tblCellMar>
        <w:tblLook w:val="0000" w:firstRow="0" w:lastRow="0" w:firstColumn="0" w:lastColumn="0" w:noHBand="0" w:noVBand="0"/>
      </w:tblPr>
      <w:tblGrid>
        <w:gridCol w:w="1633"/>
        <w:gridCol w:w="7856"/>
      </w:tblGrid>
      <w:tr w:rsidR="0038138E" w:rsidRPr="00443130" w:rsidTr="00A10845">
        <w:trPr>
          <w:trHeight w:val="230"/>
        </w:trPr>
        <w:tc>
          <w:tcPr>
            <w:tcW w:w="1633" w:type="dxa"/>
            <w:tcBorders>
              <w:top w:val="single" w:sz="4" w:space="0" w:color="000000"/>
              <w:left w:val="single" w:sz="4" w:space="0" w:color="000000"/>
              <w:bottom w:val="single" w:sz="4" w:space="0" w:color="000000"/>
            </w:tcBorders>
          </w:tcPr>
          <w:p w:rsidR="0038138E" w:rsidRPr="00443130" w:rsidRDefault="0038138E" w:rsidP="00C54D20">
            <w:pPr>
              <w:pStyle w:val="OGCTabletextbold"/>
              <w:framePr w:wrap="around"/>
            </w:pPr>
            <w:r w:rsidRPr="00443130">
              <w:t>Target Type</w:t>
            </w:r>
          </w:p>
        </w:tc>
        <w:tc>
          <w:tcPr>
            <w:tcW w:w="7856" w:type="dxa"/>
            <w:tcBorders>
              <w:top w:val="single" w:sz="4" w:space="0" w:color="000000"/>
              <w:left w:val="single" w:sz="4" w:space="0" w:color="000000"/>
              <w:bottom w:val="single" w:sz="4" w:space="0" w:color="000000"/>
              <w:right w:val="single" w:sz="4" w:space="0" w:color="000000"/>
            </w:tcBorders>
          </w:tcPr>
          <w:p w:rsidR="0038138E" w:rsidRPr="00443130" w:rsidRDefault="0038138E" w:rsidP="00C54D20">
            <w:pPr>
              <w:pStyle w:val="OGCtabletext12"/>
            </w:pPr>
            <w:r w:rsidRPr="00443130">
              <w:t>Terminology</w:t>
            </w:r>
          </w:p>
        </w:tc>
      </w:tr>
    </w:tbl>
    <w:tbl>
      <w:tblPr>
        <w:tblW w:w="9489" w:type="dxa"/>
        <w:tblInd w:w="108" w:type="dxa"/>
        <w:tblLayout w:type="fixed"/>
        <w:tblCellMar>
          <w:top w:w="57" w:type="dxa"/>
          <w:bottom w:w="57" w:type="dxa"/>
        </w:tblCellMar>
        <w:tblLook w:val="0000" w:firstRow="0" w:lastRow="0" w:firstColumn="0" w:lastColumn="0" w:noHBand="0" w:noVBand="0"/>
      </w:tblPr>
      <w:tblGrid>
        <w:gridCol w:w="1633"/>
        <w:gridCol w:w="7856"/>
      </w:tblGrid>
      <w:tr w:rsidR="0038138E" w:rsidRPr="00443130" w:rsidTr="00A10845">
        <w:trPr>
          <w:trHeight w:val="230"/>
        </w:trPr>
        <w:tc>
          <w:tcPr>
            <w:tcW w:w="1633" w:type="dxa"/>
            <w:tcBorders>
              <w:top w:val="single" w:sz="4" w:space="0" w:color="000000"/>
              <w:left w:val="single" w:sz="4" w:space="0" w:color="000000"/>
              <w:bottom w:val="single" w:sz="4" w:space="0" w:color="000000"/>
            </w:tcBorders>
          </w:tcPr>
          <w:p w:rsidR="0038138E" w:rsidRPr="00341EA2" w:rsidRDefault="0038138E" w:rsidP="00C54D20">
            <w:r w:rsidRPr="00341EA2">
              <w:t xml:space="preserve"> Name</w:t>
            </w:r>
          </w:p>
        </w:tc>
        <w:tc>
          <w:tcPr>
            <w:tcW w:w="7856" w:type="dxa"/>
            <w:tcBorders>
              <w:top w:val="single" w:sz="4" w:space="0" w:color="000000"/>
              <w:left w:val="single" w:sz="4" w:space="0" w:color="000000"/>
              <w:bottom w:val="single" w:sz="4" w:space="0" w:color="000000"/>
              <w:right w:val="single" w:sz="4" w:space="0" w:color="000000"/>
            </w:tcBorders>
          </w:tcPr>
          <w:p w:rsidR="0038138E" w:rsidRPr="00443130" w:rsidRDefault="0038138E" w:rsidP="00C54D20">
            <w:pPr>
              <w:pStyle w:val="SpecelementURL"/>
              <w:rPr>
                <w:rStyle w:val="Hyperlink"/>
                <w:b w:val="0"/>
                <w:lang w:val="es-ES_tradnl"/>
              </w:rPr>
            </w:pPr>
            <w:r w:rsidRPr="00341EA2">
              <w:t>Contolled terminology services</w:t>
            </w:r>
          </w:p>
        </w:tc>
      </w:tr>
      <w:tr w:rsidR="0038138E" w:rsidRPr="00443130" w:rsidTr="00A10845">
        <w:trPr>
          <w:trHeight w:val="230"/>
        </w:trPr>
        <w:tc>
          <w:tcPr>
            <w:tcW w:w="1633" w:type="dxa"/>
            <w:tcBorders>
              <w:top w:val="single" w:sz="4" w:space="0" w:color="000000"/>
              <w:left w:val="single" w:sz="4" w:space="0" w:color="000000"/>
              <w:bottom w:val="single" w:sz="4" w:space="0" w:color="000000"/>
            </w:tcBorders>
          </w:tcPr>
          <w:p w:rsidR="0038138E" w:rsidRPr="00341EA2" w:rsidRDefault="0038138E" w:rsidP="00C54D20">
            <w:r w:rsidRPr="00341EA2">
              <w:t>Dependency</w:t>
            </w:r>
          </w:p>
        </w:tc>
        <w:tc>
          <w:tcPr>
            <w:tcW w:w="7856" w:type="dxa"/>
            <w:tcBorders>
              <w:top w:val="single" w:sz="4" w:space="0" w:color="000000"/>
              <w:left w:val="single" w:sz="4" w:space="0" w:color="000000"/>
              <w:bottom w:val="single" w:sz="4" w:space="0" w:color="000000"/>
              <w:right w:val="single" w:sz="4" w:space="0" w:color="000000"/>
            </w:tcBorders>
          </w:tcPr>
          <w:p w:rsidR="0038138E" w:rsidRPr="00443130" w:rsidRDefault="0038138E" w:rsidP="00C54D20">
            <w:pPr>
              <w:pStyle w:val="SpecelementURL"/>
              <w:rPr>
                <w:rStyle w:val="Hyperlink"/>
                <w:lang w:val="es-ES_tradnl"/>
              </w:rPr>
            </w:pPr>
          </w:p>
        </w:tc>
      </w:tr>
      <w:tr w:rsidR="0038138E" w:rsidRPr="00443130" w:rsidTr="00A10845">
        <w:trPr>
          <w:trHeight w:val="230"/>
        </w:trPr>
        <w:tc>
          <w:tcPr>
            <w:tcW w:w="1633" w:type="dxa"/>
            <w:tcBorders>
              <w:top w:val="single" w:sz="4" w:space="0" w:color="000000"/>
              <w:left w:val="single" w:sz="4" w:space="0" w:color="000000"/>
              <w:bottom w:val="single" w:sz="4" w:space="0" w:color="000000"/>
            </w:tcBorders>
            <w:shd w:val="clear" w:color="auto" w:fill="D9D9D9"/>
          </w:tcPr>
          <w:p w:rsidR="0038138E" w:rsidRPr="00341EA2" w:rsidRDefault="0038138E" w:rsidP="00C54D20">
            <w:r w:rsidRPr="00341EA2">
              <w:t>Requirement</w:t>
            </w:r>
          </w:p>
        </w:tc>
        <w:tc>
          <w:tcPr>
            <w:tcW w:w="7856" w:type="dxa"/>
            <w:tcBorders>
              <w:top w:val="single" w:sz="4" w:space="0" w:color="000000"/>
              <w:left w:val="single" w:sz="4" w:space="0" w:color="000000"/>
              <w:bottom w:val="single" w:sz="4" w:space="0" w:color="000000"/>
              <w:right w:val="single" w:sz="4" w:space="0" w:color="000000"/>
            </w:tcBorders>
          </w:tcPr>
          <w:p w:rsidR="0038138E" w:rsidRPr="00443130" w:rsidRDefault="0038138E" w:rsidP="00C54D20">
            <w:pPr>
              <w:pStyle w:val="SpecelementURL"/>
            </w:pPr>
            <w:r w:rsidRPr="0038138E">
              <w:t xml:space="preserve"> </w:t>
            </w:r>
            <w:r w:rsidR="007B3F94">
              <w:t>his.cuahsi.org</w:t>
            </w:r>
            <w:r w:rsidRPr="0038138E">
              <w:t>/spec/services/1.0/req/terminology/service/</w:t>
            </w:r>
            <w:r>
              <w:t xml:space="preserve"> query</w:t>
            </w:r>
            <w:r w:rsidRPr="0038138E">
              <w:t>/api</w:t>
            </w:r>
            <w:r w:rsidRPr="00443130">
              <w:t xml:space="preserve"> </w:t>
            </w:r>
          </w:p>
          <w:p w:rsidR="0038138E" w:rsidRPr="00443130" w:rsidRDefault="0038138E" w:rsidP="00C54D20">
            <w:pPr>
              <w:pStyle w:val="SpecelementURL"/>
            </w:pPr>
          </w:p>
          <w:p w:rsidR="0038138E" w:rsidRPr="00443130" w:rsidRDefault="0038138E" w:rsidP="00C54D20">
            <w:pPr>
              <w:pStyle w:val="SpecelementURL"/>
            </w:pPr>
            <w:r w:rsidRPr="00443130">
              <w:t>REST interface shall be used to expose terminology.</w:t>
            </w:r>
          </w:p>
          <w:p w:rsidR="0038138E" w:rsidRPr="00443130" w:rsidRDefault="0038138E" w:rsidP="00C54D20">
            <w:pPr>
              <w:pStyle w:val="SpecelementURL"/>
              <w:rPr>
                <w:rStyle w:val="Hyperlink"/>
              </w:rPr>
            </w:pPr>
            <w:r w:rsidRPr="00443130">
              <w:t>Pattern: http://host/{serv</w:t>
            </w:r>
            <w:r>
              <w:t>ice}/terms/query</w:t>
            </w:r>
            <w:r w:rsidRPr="00341EA2">
              <w:t>}</w:t>
            </w:r>
          </w:p>
        </w:tc>
      </w:tr>
      <w:tr w:rsidR="0038138E" w:rsidRPr="00443130" w:rsidTr="00A10845">
        <w:trPr>
          <w:trHeight w:val="230"/>
        </w:trPr>
        <w:tc>
          <w:tcPr>
            <w:tcW w:w="1633" w:type="dxa"/>
            <w:tcBorders>
              <w:top w:val="single" w:sz="4" w:space="0" w:color="000000"/>
              <w:left w:val="single" w:sz="4" w:space="0" w:color="000000"/>
              <w:bottom w:val="single" w:sz="4" w:space="0" w:color="000000"/>
            </w:tcBorders>
            <w:shd w:val="clear" w:color="auto" w:fill="D9D9D9"/>
          </w:tcPr>
          <w:p w:rsidR="0038138E" w:rsidRPr="00341EA2" w:rsidRDefault="0038138E" w:rsidP="00C54D20"/>
        </w:tc>
        <w:tc>
          <w:tcPr>
            <w:tcW w:w="7856" w:type="dxa"/>
            <w:tcBorders>
              <w:top w:val="single" w:sz="4" w:space="0" w:color="000000"/>
              <w:left w:val="single" w:sz="4" w:space="0" w:color="000000"/>
              <w:bottom w:val="single" w:sz="4" w:space="0" w:color="000000"/>
              <w:right w:val="single" w:sz="4" w:space="0" w:color="000000"/>
            </w:tcBorders>
          </w:tcPr>
          <w:p w:rsidR="0038138E" w:rsidRPr="0038138E" w:rsidRDefault="007B3F94" w:rsidP="00C54D20">
            <w:pPr>
              <w:pStyle w:val="SpecelementURL"/>
            </w:pPr>
            <w:r>
              <w:t>his.cuahsi.org</w:t>
            </w:r>
            <w:r w:rsidR="0038138E" w:rsidRPr="0038138E">
              <w:t>/spec/services/1.0/req/terminology/</w:t>
            </w:r>
            <w:r w:rsidR="00CC1B28" w:rsidRPr="0038138E">
              <w:t xml:space="preserve"> service/</w:t>
            </w:r>
            <w:r w:rsidR="00CC1B28">
              <w:t xml:space="preserve"> query</w:t>
            </w:r>
            <w:r w:rsidR="00CC1B28" w:rsidRPr="0038138E">
              <w:t>/</w:t>
            </w:r>
            <w:r w:rsidR="00CC1B28">
              <w:t>keyword</w:t>
            </w:r>
          </w:p>
          <w:p w:rsidR="0038138E" w:rsidRPr="00443130" w:rsidRDefault="0038138E" w:rsidP="00C54D20">
            <w:pPr>
              <w:pStyle w:val="SpecelementURL"/>
            </w:pPr>
            <w:r w:rsidRPr="00443130">
              <w:t xml:space="preserve"> </w:t>
            </w:r>
          </w:p>
          <w:p w:rsidR="0038138E" w:rsidRPr="00443130" w:rsidRDefault="0038138E" w:rsidP="00C54D20">
            <w:pPr>
              <w:pStyle w:val="ListParagraph"/>
            </w:pPr>
          </w:p>
        </w:tc>
      </w:tr>
      <w:tr w:rsidR="00CC1B28" w:rsidRPr="00443130" w:rsidTr="00A10845">
        <w:trPr>
          <w:trHeight w:val="230"/>
        </w:trPr>
        <w:tc>
          <w:tcPr>
            <w:tcW w:w="1633" w:type="dxa"/>
            <w:tcBorders>
              <w:top w:val="single" w:sz="4" w:space="0" w:color="000000"/>
              <w:left w:val="single" w:sz="4" w:space="0" w:color="000000"/>
              <w:bottom w:val="single" w:sz="4" w:space="0" w:color="000000"/>
            </w:tcBorders>
            <w:shd w:val="clear" w:color="auto" w:fill="D9D9D9"/>
          </w:tcPr>
          <w:p w:rsidR="00CC1B28" w:rsidRPr="00341EA2" w:rsidRDefault="00CC1B28" w:rsidP="00C54D20"/>
        </w:tc>
        <w:tc>
          <w:tcPr>
            <w:tcW w:w="7856" w:type="dxa"/>
            <w:tcBorders>
              <w:top w:val="single" w:sz="4" w:space="0" w:color="000000"/>
              <w:left w:val="single" w:sz="4" w:space="0" w:color="000000"/>
              <w:bottom w:val="single" w:sz="4" w:space="0" w:color="000000"/>
              <w:right w:val="single" w:sz="4" w:space="0" w:color="000000"/>
            </w:tcBorders>
          </w:tcPr>
          <w:p w:rsidR="00CC1B28" w:rsidRPr="0038138E" w:rsidRDefault="007B3F94" w:rsidP="00C54D20">
            <w:pPr>
              <w:pStyle w:val="SpecelementURL"/>
            </w:pPr>
            <w:r>
              <w:t>his.cuahsi.org</w:t>
            </w:r>
            <w:r w:rsidR="00CC1B28" w:rsidRPr="0038138E">
              <w:t>/spec/services/1.0/req/terminology/ service/</w:t>
            </w:r>
            <w:r w:rsidR="00CC1B28">
              <w:t xml:space="preserve"> query</w:t>
            </w:r>
            <w:r w:rsidR="00CC1B28" w:rsidRPr="0038138E">
              <w:t>/</w:t>
            </w:r>
            <w:r w:rsidR="00CC1B28">
              <w:t>pattern</w:t>
            </w:r>
          </w:p>
          <w:p w:rsidR="00CC1B28" w:rsidRPr="0038138E" w:rsidRDefault="00CC1B28" w:rsidP="00C54D20">
            <w:pPr>
              <w:pStyle w:val="SpecelementURL"/>
            </w:pPr>
          </w:p>
        </w:tc>
      </w:tr>
      <w:tr w:rsidR="00CC1B28" w:rsidRPr="00443130" w:rsidTr="00A10845">
        <w:trPr>
          <w:trHeight w:val="230"/>
        </w:trPr>
        <w:tc>
          <w:tcPr>
            <w:tcW w:w="1633" w:type="dxa"/>
            <w:tcBorders>
              <w:top w:val="single" w:sz="4" w:space="0" w:color="000000"/>
              <w:left w:val="single" w:sz="4" w:space="0" w:color="000000"/>
              <w:bottom w:val="single" w:sz="4" w:space="0" w:color="000000"/>
            </w:tcBorders>
            <w:shd w:val="clear" w:color="auto" w:fill="D9D9D9"/>
          </w:tcPr>
          <w:p w:rsidR="00CC1B28" w:rsidRPr="00341EA2" w:rsidRDefault="00CC1B28" w:rsidP="00C54D20"/>
        </w:tc>
        <w:tc>
          <w:tcPr>
            <w:tcW w:w="7856" w:type="dxa"/>
            <w:tcBorders>
              <w:top w:val="single" w:sz="4" w:space="0" w:color="000000"/>
              <w:left w:val="single" w:sz="4" w:space="0" w:color="000000"/>
              <w:bottom w:val="single" w:sz="4" w:space="0" w:color="000000"/>
              <w:right w:val="single" w:sz="4" w:space="0" w:color="000000"/>
            </w:tcBorders>
          </w:tcPr>
          <w:p w:rsidR="00CC1B28" w:rsidRPr="0038138E" w:rsidRDefault="007B3F94" w:rsidP="00C54D20">
            <w:pPr>
              <w:pStyle w:val="SpecelementURL"/>
            </w:pPr>
            <w:r>
              <w:t>his.cuahsi.org</w:t>
            </w:r>
            <w:r w:rsidR="00CC1B28" w:rsidRPr="0038138E">
              <w:t>/spec/services/1.0/req/terminology/ service/</w:t>
            </w:r>
            <w:r w:rsidR="00CC1B28">
              <w:t xml:space="preserve"> query</w:t>
            </w:r>
            <w:r w:rsidR="00CC1B28" w:rsidRPr="0038138E">
              <w:t>/</w:t>
            </w:r>
            <w:r w:rsidR="00CC1B28">
              <w:t>relationship</w:t>
            </w:r>
          </w:p>
          <w:p w:rsidR="00CC1B28" w:rsidRPr="0038138E" w:rsidRDefault="00CC1B28" w:rsidP="00C54D20">
            <w:pPr>
              <w:pStyle w:val="SpecelementURL"/>
            </w:pPr>
          </w:p>
        </w:tc>
      </w:tr>
    </w:tbl>
    <w:p w:rsidR="0038138E" w:rsidRDefault="0038138E" w:rsidP="00C54D20"/>
    <w:p w:rsidR="00CC1B28" w:rsidRDefault="00CC1B28" w:rsidP="00C54D20">
      <w:r>
        <w:t>Term Management</w:t>
      </w:r>
    </w:p>
    <w:tbl>
      <w:tblPr>
        <w:tblW w:w="9489" w:type="dxa"/>
        <w:tblInd w:w="108" w:type="dxa"/>
        <w:tblLayout w:type="fixed"/>
        <w:tblCellMar>
          <w:top w:w="57" w:type="dxa"/>
          <w:bottom w:w="57" w:type="dxa"/>
        </w:tblCellMar>
        <w:tblLook w:val="0000" w:firstRow="0" w:lastRow="0" w:firstColumn="0" w:lastColumn="0" w:noHBand="0" w:noVBand="0"/>
      </w:tblPr>
      <w:tblGrid>
        <w:gridCol w:w="9489"/>
      </w:tblGrid>
      <w:tr w:rsidR="00CC1B28" w:rsidRPr="00CD2BE4" w:rsidTr="00A10845">
        <w:trPr>
          <w:trHeight w:val="230"/>
        </w:trPr>
        <w:tc>
          <w:tcPr>
            <w:tcW w:w="9489" w:type="dxa"/>
            <w:tcBorders>
              <w:top w:val="single" w:sz="4" w:space="0" w:color="000000"/>
              <w:left w:val="single" w:sz="4" w:space="0" w:color="000000"/>
              <w:bottom w:val="single" w:sz="4" w:space="0" w:color="000000"/>
              <w:right w:val="single" w:sz="4" w:space="0" w:color="000000"/>
            </w:tcBorders>
            <w:shd w:val="clear" w:color="auto" w:fill="D9D9D9"/>
          </w:tcPr>
          <w:p w:rsidR="00CC1B28" w:rsidRPr="00CD2BE4" w:rsidRDefault="00CC1B28" w:rsidP="00C54D20">
            <w:pPr>
              <w:pStyle w:val="RequirementTableTitle"/>
              <w:framePr w:wrap="around"/>
            </w:pPr>
            <w:r w:rsidRPr="00CD2BE4">
              <w:t>Requirements Class</w:t>
            </w:r>
          </w:p>
        </w:tc>
      </w:tr>
    </w:tbl>
    <w:tbl>
      <w:tblPr>
        <w:tblW w:w="9489" w:type="dxa"/>
        <w:tblInd w:w="108" w:type="dxa"/>
        <w:tblLayout w:type="fixed"/>
        <w:tblCellMar>
          <w:top w:w="57" w:type="dxa"/>
          <w:bottom w:w="57" w:type="dxa"/>
        </w:tblCellMar>
        <w:tblLook w:val="0000" w:firstRow="0" w:lastRow="0" w:firstColumn="0" w:lastColumn="0" w:noHBand="0" w:noVBand="0"/>
      </w:tblPr>
      <w:tblGrid>
        <w:gridCol w:w="9489"/>
      </w:tblGrid>
      <w:tr w:rsidR="00CC1B28" w:rsidRPr="00443130" w:rsidTr="00A10845">
        <w:trPr>
          <w:trHeight w:val="230"/>
        </w:trPr>
        <w:tc>
          <w:tcPr>
            <w:tcW w:w="9489" w:type="dxa"/>
            <w:tcBorders>
              <w:top w:val="single" w:sz="4" w:space="0" w:color="000000"/>
              <w:left w:val="single" w:sz="4" w:space="0" w:color="000000"/>
              <w:bottom w:val="single" w:sz="4" w:space="0" w:color="000000"/>
              <w:right w:val="single" w:sz="4" w:space="0" w:color="000000"/>
            </w:tcBorders>
          </w:tcPr>
          <w:p w:rsidR="00CC1B28" w:rsidRPr="00443130" w:rsidRDefault="007B3F94" w:rsidP="00C54D20">
            <w:pPr>
              <w:pStyle w:val="SpecelementURL"/>
            </w:pPr>
            <w:r>
              <w:t>his.cuahsi.org</w:t>
            </w:r>
            <w:r w:rsidR="00CC1B28" w:rsidRPr="00443130">
              <w:t>/spec/services/1.0/req/terminology/services/</w:t>
            </w:r>
            <w:r w:rsidR="00CC1B28">
              <w:t>management</w:t>
            </w:r>
          </w:p>
        </w:tc>
      </w:tr>
    </w:tbl>
    <w:tbl>
      <w:tblPr>
        <w:tblW w:w="9489" w:type="dxa"/>
        <w:tblInd w:w="108" w:type="dxa"/>
        <w:tblLayout w:type="fixed"/>
        <w:tblCellMar>
          <w:top w:w="57" w:type="dxa"/>
          <w:bottom w:w="57" w:type="dxa"/>
        </w:tblCellMar>
        <w:tblLook w:val="0000" w:firstRow="0" w:lastRow="0" w:firstColumn="0" w:lastColumn="0" w:noHBand="0" w:noVBand="0"/>
      </w:tblPr>
      <w:tblGrid>
        <w:gridCol w:w="1530"/>
        <w:gridCol w:w="7959"/>
      </w:tblGrid>
      <w:tr w:rsidR="00CC1B28" w:rsidRPr="00443130" w:rsidTr="00936181">
        <w:trPr>
          <w:trHeight w:val="230"/>
        </w:trPr>
        <w:tc>
          <w:tcPr>
            <w:tcW w:w="1530" w:type="dxa"/>
            <w:tcBorders>
              <w:top w:val="single" w:sz="4" w:space="0" w:color="000000"/>
              <w:left w:val="single" w:sz="4" w:space="0" w:color="000000"/>
              <w:bottom w:val="single" w:sz="4" w:space="0" w:color="000000"/>
            </w:tcBorders>
          </w:tcPr>
          <w:p w:rsidR="00CC1B28" w:rsidRPr="00443130" w:rsidRDefault="00CC1B28" w:rsidP="00C54D20">
            <w:pPr>
              <w:pStyle w:val="OGCTabletextbold"/>
              <w:framePr w:wrap="around"/>
            </w:pPr>
            <w:r w:rsidRPr="00443130">
              <w:t>Target Type</w:t>
            </w:r>
          </w:p>
        </w:tc>
        <w:tc>
          <w:tcPr>
            <w:tcW w:w="7959" w:type="dxa"/>
            <w:tcBorders>
              <w:top w:val="single" w:sz="4" w:space="0" w:color="000000"/>
              <w:left w:val="single" w:sz="4" w:space="0" w:color="000000"/>
              <w:bottom w:val="single" w:sz="4" w:space="0" w:color="000000"/>
              <w:right w:val="single" w:sz="4" w:space="0" w:color="000000"/>
            </w:tcBorders>
          </w:tcPr>
          <w:p w:rsidR="00CC1B28" w:rsidRPr="00443130" w:rsidRDefault="00CC1B28" w:rsidP="00C54D20">
            <w:pPr>
              <w:pStyle w:val="OGCtabletext12"/>
            </w:pPr>
            <w:r w:rsidRPr="00443130">
              <w:t>Terminology</w:t>
            </w:r>
          </w:p>
        </w:tc>
      </w:tr>
    </w:tbl>
    <w:tbl>
      <w:tblPr>
        <w:tblW w:w="9489" w:type="dxa"/>
        <w:tblInd w:w="108" w:type="dxa"/>
        <w:tblLayout w:type="fixed"/>
        <w:tblCellMar>
          <w:top w:w="57" w:type="dxa"/>
          <w:bottom w:w="57" w:type="dxa"/>
        </w:tblCellMar>
        <w:tblLook w:val="0000" w:firstRow="0" w:lastRow="0" w:firstColumn="0" w:lastColumn="0" w:noHBand="0" w:noVBand="0"/>
      </w:tblPr>
      <w:tblGrid>
        <w:gridCol w:w="1530"/>
        <w:gridCol w:w="7959"/>
      </w:tblGrid>
      <w:tr w:rsidR="00CC1B28" w:rsidRPr="00443130" w:rsidTr="00936181">
        <w:trPr>
          <w:trHeight w:val="230"/>
        </w:trPr>
        <w:tc>
          <w:tcPr>
            <w:tcW w:w="1530" w:type="dxa"/>
            <w:tcBorders>
              <w:top w:val="single" w:sz="4" w:space="0" w:color="000000"/>
              <w:left w:val="single" w:sz="4" w:space="0" w:color="000000"/>
              <w:bottom w:val="single" w:sz="4" w:space="0" w:color="000000"/>
            </w:tcBorders>
          </w:tcPr>
          <w:p w:rsidR="00CC1B28" w:rsidRPr="00341EA2" w:rsidRDefault="00CC1B28" w:rsidP="00C54D20">
            <w:r w:rsidRPr="00341EA2">
              <w:t xml:space="preserve"> Name</w:t>
            </w:r>
          </w:p>
        </w:tc>
        <w:tc>
          <w:tcPr>
            <w:tcW w:w="7959" w:type="dxa"/>
            <w:tcBorders>
              <w:top w:val="single" w:sz="4" w:space="0" w:color="000000"/>
              <w:left w:val="single" w:sz="4" w:space="0" w:color="000000"/>
              <w:bottom w:val="single" w:sz="4" w:space="0" w:color="000000"/>
              <w:right w:val="single" w:sz="4" w:space="0" w:color="000000"/>
            </w:tcBorders>
          </w:tcPr>
          <w:p w:rsidR="00CC1B28" w:rsidRPr="00443130" w:rsidRDefault="00CC1B28" w:rsidP="00C54D20">
            <w:pPr>
              <w:pStyle w:val="SpecelementURL"/>
              <w:rPr>
                <w:rStyle w:val="Hyperlink"/>
                <w:b w:val="0"/>
                <w:lang w:val="es-ES_tradnl"/>
              </w:rPr>
            </w:pPr>
            <w:r w:rsidRPr="00341EA2">
              <w:t>Contolled terminology services</w:t>
            </w:r>
          </w:p>
        </w:tc>
      </w:tr>
      <w:tr w:rsidR="00CC1B28" w:rsidRPr="00443130" w:rsidTr="00936181">
        <w:trPr>
          <w:trHeight w:val="230"/>
        </w:trPr>
        <w:tc>
          <w:tcPr>
            <w:tcW w:w="1530" w:type="dxa"/>
            <w:tcBorders>
              <w:top w:val="single" w:sz="4" w:space="0" w:color="000000"/>
              <w:left w:val="single" w:sz="4" w:space="0" w:color="000000"/>
              <w:bottom w:val="single" w:sz="4" w:space="0" w:color="000000"/>
            </w:tcBorders>
          </w:tcPr>
          <w:p w:rsidR="00CC1B28" w:rsidRPr="00341EA2" w:rsidRDefault="00CC1B28" w:rsidP="00C54D20">
            <w:r w:rsidRPr="00341EA2">
              <w:t>Dependency</w:t>
            </w:r>
          </w:p>
        </w:tc>
        <w:tc>
          <w:tcPr>
            <w:tcW w:w="7959" w:type="dxa"/>
            <w:tcBorders>
              <w:top w:val="single" w:sz="4" w:space="0" w:color="000000"/>
              <w:left w:val="single" w:sz="4" w:space="0" w:color="000000"/>
              <w:bottom w:val="single" w:sz="4" w:space="0" w:color="000000"/>
              <w:right w:val="single" w:sz="4" w:space="0" w:color="000000"/>
            </w:tcBorders>
          </w:tcPr>
          <w:p w:rsidR="00CC1B28" w:rsidRPr="00443130" w:rsidRDefault="00CC1B28" w:rsidP="00C54D20">
            <w:pPr>
              <w:pStyle w:val="SpecelementURL"/>
              <w:rPr>
                <w:rStyle w:val="Hyperlink"/>
                <w:lang w:val="es-ES_tradnl"/>
              </w:rPr>
            </w:pPr>
          </w:p>
        </w:tc>
      </w:tr>
      <w:tr w:rsidR="00CC1B28" w:rsidRPr="00443130" w:rsidTr="00936181">
        <w:trPr>
          <w:trHeight w:val="230"/>
        </w:trPr>
        <w:tc>
          <w:tcPr>
            <w:tcW w:w="1530" w:type="dxa"/>
            <w:tcBorders>
              <w:top w:val="single" w:sz="4" w:space="0" w:color="000000"/>
              <w:left w:val="single" w:sz="4" w:space="0" w:color="000000"/>
              <w:bottom w:val="single" w:sz="4" w:space="0" w:color="000000"/>
            </w:tcBorders>
            <w:shd w:val="clear" w:color="auto" w:fill="D9D9D9"/>
          </w:tcPr>
          <w:p w:rsidR="00CC1B28" w:rsidRPr="00341EA2" w:rsidRDefault="00CC1B28" w:rsidP="00C54D20">
            <w:r w:rsidRPr="00341EA2">
              <w:t>Requirement</w:t>
            </w:r>
          </w:p>
        </w:tc>
        <w:tc>
          <w:tcPr>
            <w:tcW w:w="7959" w:type="dxa"/>
            <w:tcBorders>
              <w:top w:val="single" w:sz="4" w:space="0" w:color="000000"/>
              <w:left w:val="single" w:sz="4" w:space="0" w:color="000000"/>
              <w:bottom w:val="single" w:sz="4" w:space="0" w:color="000000"/>
              <w:right w:val="single" w:sz="4" w:space="0" w:color="000000"/>
            </w:tcBorders>
          </w:tcPr>
          <w:p w:rsidR="00CC1B28" w:rsidRPr="00443130" w:rsidRDefault="00CC1B28" w:rsidP="00C54D20">
            <w:pPr>
              <w:pStyle w:val="SpecelementURL"/>
            </w:pPr>
            <w:r w:rsidRPr="0038138E">
              <w:t xml:space="preserve"> </w:t>
            </w:r>
            <w:r w:rsidR="007B3F94">
              <w:t>his.cuahsi.org</w:t>
            </w:r>
            <w:r w:rsidRPr="0038138E">
              <w:t>/spec/services/1.0/req/terminology/service/</w:t>
            </w:r>
            <w:r>
              <w:t xml:space="preserve"> query</w:t>
            </w:r>
            <w:r w:rsidRPr="0038138E">
              <w:t>/</w:t>
            </w:r>
            <w:r>
              <w:t>management</w:t>
            </w:r>
            <w:r w:rsidRPr="00443130">
              <w:t xml:space="preserve"> </w:t>
            </w:r>
          </w:p>
          <w:p w:rsidR="00CC1B28" w:rsidRPr="00443130" w:rsidRDefault="00CC1B28" w:rsidP="00C54D20">
            <w:pPr>
              <w:pStyle w:val="SpecelementURL"/>
            </w:pPr>
          </w:p>
          <w:p w:rsidR="00CC1B28" w:rsidRPr="00443130" w:rsidRDefault="00CC1B28" w:rsidP="00C54D20">
            <w:pPr>
              <w:pStyle w:val="SpecelementURL"/>
            </w:pPr>
            <w:r w:rsidRPr="00443130">
              <w:t>REST interface shall be used to expose terminology.</w:t>
            </w:r>
          </w:p>
          <w:p w:rsidR="00CC1B28" w:rsidRPr="00443130" w:rsidRDefault="00CC1B28" w:rsidP="00C54D20">
            <w:pPr>
              <w:pStyle w:val="SpecelementURL"/>
              <w:rPr>
                <w:rStyle w:val="Hyperlink"/>
              </w:rPr>
            </w:pPr>
            <w:r w:rsidRPr="00443130">
              <w:t>Pattern: http://host/{serv</w:t>
            </w:r>
            <w:r>
              <w:t>ice}/terms/</w:t>
            </w:r>
            <w:r w:rsidRPr="00443130">
              <w:t>{term list abbreviation</w:t>
            </w:r>
            <w:r w:rsidRPr="00341EA2">
              <w:t xml:space="preserve">} </w:t>
            </w:r>
          </w:p>
        </w:tc>
      </w:tr>
      <w:tr w:rsidR="00CC1B28" w:rsidRPr="00443130" w:rsidTr="00936181">
        <w:trPr>
          <w:trHeight w:val="230"/>
        </w:trPr>
        <w:tc>
          <w:tcPr>
            <w:tcW w:w="1530" w:type="dxa"/>
            <w:tcBorders>
              <w:top w:val="single" w:sz="4" w:space="0" w:color="000000"/>
              <w:left w:val="single" w:sz="4" w:space="0" w:color="000000"/>
              <w:bottom w:val="single" w:sz="4" w:space="0" w:color="000000"/>
            </w:tcBorders>
            <w:shd w:val="clear" w:color="auto" w:fill="D9D9D9"/>
          </w:tcPr>
          <w:p w:rsidR="00CC1B28" w:rsidRPr="00341EA2" w:rsidRDefault="00CC1B28" w:rsidP="00C54D20"/>
        </w:tc>
        <w:tc>
          <w:tcPr>
            <w:tcW w:w="7959" w:type="dxa"/>
            <w:tcBorders>
              <w:top w:val="single" w:sz="4" w:space="0" w:color="000000"/>
              <w:left w:val="single" w:sz="4" w:space="0" w:color="000000"/>
              <w:bottom w:val="single" w:sz="4" w:space="0" w:color="000000"/>
              <w:right w:val="single" w:sz="4" w:space="0" w:color="000000"/>
            </w:tcBorders>
          </w:tcPr>
          <w:p w:rsidR="00CC1B28" w:rsidRPr="0038138E" w:rsidRDefault="007B3F94" w:rsidP="00C54D20">
            <w:pPr>
              <w:pStyle w:val="SpecelementURL"/>
            </w:pPr>
            <w:r>
              <w:t>his.cuahsi.org</w:t>
            </w:r>
            <w:r w:rsidR="00CC1B28" w:rsidRPr="0038138E">
              <w:t>/spec/services/1.0/req/terminology/service</w:t>
            </w:r>
            <w:r w:rsidR="00CC1B28">
              <w:t>/management/addterm</w:t>
            </w:r>
          </w:p>
          <w:p w:rsidR="00CC1B28" w:rsidRPr="00443130" w:rsidRDefault="00CC1B28" w:rsidP="00C54D20">
            <w:pPr>
              <w:pStyle w:val="SpecelementURL"/>
            </w:pPr>
            <w:r w:rsidRPr="00443130">
              <w:t xml:space="preserve"> </w:t>
            </w:r>
          </w:p>
          <w:p w:rsidR="00CC1B28" w:rsidRPr="00443130" w:rsidRDefault="00CC1B28" w:rsidP="00C54D20">
            <w:pPr>
              <w:pStyle w:val="ListParagraph"/>
            </w:pPr>
          </w:p>
        </w:tc>
      </w:tr>
      <w:tr w:rsidR="00CC1B28" w:rsidRPr="00443130" w:rsidTr="00936181">
        <w:trPr>
          <w:trHeight w:val="230"/>
        </w:trPr>
        <w:tc>
          <w:tcPr>
            <w:tcW w:w="1530" w:type="dxa"/>
            <w:tcBorders>
              <w:top w:val="single" w:sz="4" w:space="0" w:color="000000"/>
              <w:left w:val="single" w:sz="4" w:space="0" w:color="000000"/>
              <w:bottom w:val="single" w:sz="4" w:space="0" w:color="000000"/>
            </w:tcBorders>
            <w:shd w:val="clear" w:color="auto" w:fill="D9D9D9"/>
          </w:tcPr>
          <w:p w:rsidR="00CC1B28" w:rsidRPr="00341EA2" w:rsidRDefault="00CC1B28" w:rsidP="00C54D20"/>
        </w:tc>
        <w:tc>
          <w:tcPr>
            <w:tcW w:w="7959" w:type="dxa"/>
            <w:tcBorders>
              <w:top w:val="single" w:sz="4" w:space="0" w:color="000000"/>
              <w:left w:val="single" w:sz="4" w:space="0" w:color="000000"/>
              <w:bottom w:val="single" w:sz="4" w:space="0" w:color="000000"/>
              <w:right w:val="single" w:sz="4" w:space="0" w:color="000000"/>
            </w:tcBorders>
          </w:tcPr>
          <w:p w:rsidR="00CC1B28" w:rsidRPr="0038138E" w:rsidRDefault="007B3F94" w:rsidP="00C54D20">
            <w:pPr>
              <w:pStyle w:val="SpecelementURL"/>
            </w:pPr>
            <w:r>
              <w:t>his.cuahsi.org</w:t>
            </w:r>
            <w:r w:rsidR="00CC1B28" w:rsidRPr="0038138E">
              <w:t>/spec/services/1.0/req/terminology/service</w:t>
            </w:r>
            <w:r w:rsidR="00CC1B28">
              <w:t>/management/verisonterm</w:t>
            </w:r>
          </w:p>
          <w:p w:rsidR="00CC1B28" w:rsidRPr="0038138E" w:rsidRDefault="00CC1B28" w:rsidP="00C54D20">
            <w:pPr>
              <w:pStyle w:val="SpecelementURL"/>
            </w:pPr>
          </w:p>
        </w:tc>
      </w:tr>
      <w:tr w:rsidR="00CC1B28" w:rsidRPr="00443130" w:rsidTr="00936181">
        <w:trPr>
          <w:trHeight w:val="230"/>
        </w:trPr>
        <w:tc>
          <w:tcPr>
            <w:tcW w:w="1530" w:type="dxa"/>
            <w:tcBorders>
              <w:top w:val="single" w:sz="4" w:space="0" w:color="000000"/>
              <w:left w:val="single" w:sz="4" w:space="0" w:color="000000"/>
              <w:bottom w:val="single" w:sz="4" w:space="0" w:color="000000"/>
            </w:tcBorders>
            <w:shd w:val="clear" w:color="auto" w:fill="D9D9D9"/>
          </w:tcPr>
          <w:p w:rsidR="00CC1B28" w:rsidRPr="00341EA2" w:rsidRDefault="00CC1B28" w:rsidP="00C54D20"/>
        </w:tc>
        <w:tc>
          <w:tcPr>
            <w:tcW w:w="7959" w:type="dxa"/>
            <w:tcBorders>
              <w:top w:val="single" w:sz="4" w:space="0" w:color="000000"/>
              <w:left w:val="single" w:sz="4" w:space="0" w:color="000000"/>
              <w:bottom w:val="single" w:sz="4" w:space="0" w:color="000000"/>
              <w:right w:val="single" w:sz="4" w:space="0" w:color="000000"/>
            </w:tcBorders>
          </w:tcPr>
          <w:p w:rsidR="00CC1B28" w:rsidRPr="0038138E" w:rsidRDefault="007B3F94" w:rsidP="00C54D20">
            <w:pPr>
              <w:pStyle w:val="SpecelementURL"/>
            </w:pPr>
            <w:r>
              <w:t>his.cuahsi.org</w:t>
            </w:r>
            <w:r w:rsidR="00CC1B28" w:rsidRPr="0038138E">
              <w:t>/spec/services/1.0/req/terminology/service</w:t>
            </w:r>
            <w:r w:rsidR="00CC1B28">
              <w:t>/management/addrelationship</w:t>
            </w:r>
          </w:p>
          <w:p w:rsidR="00CC1B28" w:rsidRPr="0038138E" w:rsidRDefault="00CC1B28" w:rsidP="00C54D20">
            <w:pPr>
              <w:pStyle w:val="SpecelementURL"/>
            </w:pPr>
          </w:p>
        </w:tc>
      </w:tr>
      <w:tr w:rsidR="00CC1B28" w:rsidRPr="00443130" w:rsidTr="00936181">
        <w:trPr>
          <w:trHeight w:val="230"/>
        </w:trPr>
        <w:tc>
          <w:tcPr>
            <w:tcW w:w="1530" w:type="dxa"/>
            <w:tcBorders>
              <w:top w:val="single" w:sz="4" w:space="0" w:color="000000"/>
              <w:left w:val="single" w:sz="4" w:space="0" w:color="000000"/>
              <w:bottom w:val="single" w:sz="4" w:space="0" w:color="000000"/>
            </w:tcBorders>
            <w:shd w:val="clear" w:color="auto" w:fill="D9D9D9"/>
          </w:tcPr>
          <w:p w:rsidR="00CC1B28" w:rsidRPr="00341EA2" w:rsidRDefault="00CC1B28" w:rsidP="00C54D20"/>
        </w:tc>
        <w:tc>
          <w:tcPr>
            <w:tcW w:w="7959" w:type="dxa"/>
            <w:tcBorders>
              <w:top w:val="single" w:sz="4" w:space="0" w:color="000000"/>
              <w:left w:val="single" w:sz="4" w:space="0" w:color="000000"/>
              <w:bottom w:val="single" w:sz="4" w:space="0" w:color="000000"/>
              <w:right w:val="single" w:sz="4" w:space="0" w:color="000000"/>
            </w:tcBorders>
          </w:tcPr>
          <w:p w:rsidR="00CC1B28" w:rsidRPr="0038138E" w:rsidRDefault="007B3F94" w:rsidP="00C54D20">
            <w:pPr>
              <w:pStyle w:val="SpecelementURL"/>
            </w:pPr>
            <w:r>
              <w:t>his.cuahsi.org</w:t>
            </w:r>
            <w:r w:rsidR="00CC1B28" w:rsidRPr="0038138E">
              <w:t>/spec/services/1.0/req/terminology/service</w:t>
            </w:r>
            <w:r w:rsidR="00CC1B28">
              <w:t>/management/annotateterm</w:t>
            </w:r>
          </w:p>
          <w:p w:rsidR="00CC1B28" w:rsidRPr="0038138E" w:rsidRDefault="00CC1B28" w:rsidP="00C54D20">
            <w:pPr>
              <w:pStyle w:val="SpecelementURL"/>
            </w:pPr>
          </w:p>
        </w:tc>
      </w:tr>
    </w:tbl>
    <w:p w:rsidR="00CC1B28" w:rsidRDefault="00CC1B28" w:rsidP="00C54D20"/>
    <w:p w:rsidR="004B2014" w:rsidRDefault="004B2014" w:rsidP="00C54D20">
      <w:pPr>
        <w:pStyle w:val="Heading3"/>
      </w:pPr>
      <w:bookmarkStart w:id="53" w:name="_Toc312041493"/>
      <w:r>
        <w:lastRenderedPageBreak/>
        <w:t>Ontology</w:t>
      </w:r>
      <w:bookmarkEnd w:id="53"/>
    </w:p>
    <w:p w:rsidR="00E711DC" w:rsidRDefault="007E1F85" w:rsidP="00C54D20">
      <w:r>
        <w:t>The HIS Central catalog uses a</w:t>
      </w:r>
      <w:r w:rsidR="00205422">
        <w:t xml:space="preserve"> </w:t>
      </w:r>
      <w:r w:rsidR="003B7055">
        <w:t xml:space="preserve">vocabulary of hierarchically organized hydrologic parameters, which is referred to as CUAHSI HIS </w:t>
      </w:r>
      <w:r w:rsidR="00205422">
        <w:t>ont</w:t>
      </w:r>
      <w:r w:rsidR="00B73F02">
        <w:t>ology</w:t>
      </w:r>
      <w:r w:rsidR="003B7055">
        <w:t xml:space="preserve">. The HIS Central </w:t>
      </w:r>
      <w:r w:rsidR="00B73F02">
        <w:t>manag</w:t>
      </w:r>
      <w:r w:rsidR="003B7055">
        <w:t xml:space="preserve">es </w:t>
      </w:r>
      <w:r w:rsidR="00B73F02">
        <w:t>mappings</w:t>
      </w:r>
      <w:r w:rsidR="00F90087">
        <w:t xml:space="preserve"> between variable names </w:t>
      </w:r>
      <w:r w:rsidR="003B7055">
        <w:t xml:space="preserve">harvested from individual observation networks (services) </w:t>
      </w:r>
      <w:r w:rsidR="00F90087">
        <w:t>and leaf concepts in the ontology</w:t>
      </w:r>
      <w:r w:rsidR="00956968">
        <w:t>.</w:t>
      </w:r>
      <w:r w:rsidR="00E711DC">
        <w:t xml:space="preserve"> </w:t>
      </w:r>
      <w:r w:rsidR="00DB26EF">
        <w:t>While most relationships in the hierarchy are subClassOf and equality relationships, a</w:t>
      </w:r>
      <w:r w:rsidR="00F90087">
        <w:t xml:space="preserve">t the moment, </w:t>
      </w:r>
      <w:r w:rsidR="00DB26EF">
        <w:t xml:space="preserve">the nature of hierarchy is not precisely defined nor it is consistent throughout the over 4100 terms in this vocabulary. </w:t>
      </w:r>
      <w:r w:rsidR="00936181">
        <w:t>I</w:t>
      </w:r>
      <w:r w:rsidR="00E711DC">
        <w:t>nternally</w:t>
      </w:r>
      <w:r w:rsidR="00DB26EF">
        <w:t xml:space="preserve"> the vocabulary is represented as</w:t>
      </w:r>
      <w:r w:rsidR="00E711DC">
        <w:t xml:space="preserve"> a set of table</w:t>
      </w:r>
      <w:r w:rsidR="003D2CF6">
        <w:t>s</w:t>
      </w:r>
      <w:r w:rsidR="00E711DC">
        <w:t xml:space="preserve"> </w:t>
      </w:r>
      <w:r w:rsidR="00F90087">
        <w:t xml:space="preserve">with information about </w:t>
      </w:r>
      <w:r w:rsidR="00E711DC">
        <w:t xml:space="preserve">hierarchy </w:t>
      </w:r>
      <w:r w:rsidR="00F90087">
        <w:t xml:space="preserve">and synonyms. This </w:t>
      </w:r>
      <w:r w:rsidR="00E711DC">
        <w:t>enables SQL quer</w:t>
      </w:r>
      <w:r w:rsidR="003D2CF6">
        <w:t>y</w:t>
      </w:r>
      <w:r w:rsidR="00E711DC">
        <w:t>ing of the concepts</w:t>
      </w:r>
      <w:r w:rsidR="001541F8">
        <w:t xml:space="preserve"> (</w:t>
      </w:r>
      <w:r w:rsidR="001541F8">
        <w:fldChar w:fldCharType="begin"/>
      </w:r>
      <w:r w:rsidR="001541F8">
        <w:instrText xml:space="preserve"> REF _Ref174028638 \h </w:instrText>
      </w:r>
      <w:r w:rsidR="001541F8">
        <w:fldChar w:fldCharType="separate"/>
      </w:r>
      <w:r w:rsidR="00487CD0">
        <w:t xml:space="preserve">Figure </w:t>
      </w:r>
      <w:r w:rsidR="00487CD0">
        <w:rPr>
          <w:noProof/>
        </w:rPr>
        <w:t>7</w:t>
      </w:r>
      <w:r w:rsidR="001541F8">
        <w:fldChar w:fldCharType="end"/>
      </w:r>
      <w:r w:rsidR="001541F8">
        <w:t>)</w:t>
      </w:r>
      <w:r w:rsidR="00E711DC">
        <w:t xml:space="preserve">. </w:t>
      </w:r>
      <w:r w:rsidR="003D2CF6">
        <w:t xml:space="preserve">Using SOAP API </w:t>
      </w:r>
      <w:r w:rsidR="00E711DC">
        <w:t>a hierarchy of terms</w:t>
      </w:r>
      <w:r w:rsidR="003D2CF6">
        <w:t xml:space="preserve"> or a term list can be returned. </w:t>
      </w:r>
    </w:p>
    <w:p w:rsidR="001541F8" w:rsidRDefault="00DE1C1B" w:rsidP="00C54D20">
      <w:r>
        <w:t>While internally the ontology may be represented</w:t>
      </w:r>
      <w:r w:rsidR="00FE73B9">
        <w:t xml:space="preserve"> as tables</w:t>
      </w:r>
      <w:r>
        <w:t>, externally it should use standard formats</w:t>
      </w:r>
      <w:r w:rsidR="00E21EF6">
        <w:t xml:space="preserve"> for ontologies</w:t>
      </w:r>
      <w:r>
        <w:t xml:space="preserve">: </w:t>
      </w:r>
      <w:r w:rsidR="001E2B2F">
        <w:t>SKOS and O</w:t>
      </w:r>
      <w:r w:rsidR="00F90087">
        <w:t>WL</w:t>
      </w:r>
      <w:r w:rsidR="00E53D91">
        <w:t xml:space="preserve"> </w:t>
      </w:r>
      <w:r w:rsidR="001E2B2F">
        <w:t>(</w:t>
      </w:r>
      <w:r w:rsidR="00E53D91">
        <w:t>OWL can be derived from SKOS vocabularies</w:t>
      </w:r>
      <w:r w:rsidR="001E2B2F">
        <w:t>). This will allow for a standard exchange mechanism to interact with other communities.</w:t>
      </w:r>
      <w:r w:rsidR="00E21EF6">
        <w:t xml:space="preserve"> SKOS is described in </w:t>
      </w:r>
      <w:r w:rsidR="00E21EF6">
        <w:fldChar w:fldCharType="begin"/>
      </w:r>
      <w:r w:rsidR="00E21EF6">
        <w:instrText xml:space="preserve"> REF _Ref176992831 \h </w:instrText>
      </w:r>
      <w:r w:rsidR="00E21EF6">
        <w:fldChar w:fldCharType="separate"/>
      </w:r>
      <w:r w:rsidR="00E21EF6">
        <w:t>Appendix SKOS</w:t>
      </w:r>
      <w:r w:rsidR="00E21EF6">
        <w:fldChar w:fldCharType="end"/>
      </w:r>
      <w:r w:rsidR="00DB26EF">
        <w:t>.</w:t>
      </w:r>
    </w:p>
    <w:p w:rsidR="001541F8" w:rsidRDefault="00497C87" w:rsidP="00C54D20">
      <w:r>
        <w:rPr>
          <w:noProof/>
        </w:rPr>
        <w:drawing>
          <wp:inline distT="0" distB="0" distL="0" distR="0" wp14:anchorId="2DFB25B2" wp14:editId="16E1F495">
            <wp:extent cx="5943600" cy="2543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543175"/>
                    </a:xfrm>
                    <a:prstGeom prst="rect">
                      <a:avLst/>
                    </a:prstGeom>
                  </pic:spPr>
                </pic:pic>
              </a:graphicData>
            </a:graphic>
          </wp:inline>
        </w:drawing>
      </w:r>
    </w:p>
    <w:p w:rsidR="00497C87" w:rsidRDefault="001541F8" w:rsidP="00C54D20">
      <w:pPr>
        <w:pStyle w:val="Caption"/>
      </w:pPr>
      <w:bookmarkStart w:id="54" w:name="_Ref174028638"/>
      <w:bookmarkStart w:id="55" w:name="_Ref174028615"/>
      <w:bookmarkStart w:id="56" w:name="_Toc318972335"/>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7</w:t>
      </w:r>
      <w:r w:rsidR="007B3F94">
        <w:rPr>
          <w:noProof/>
        </w:rPr>
        <w:fldChar w:fldCharType="end"/>
      </w:r>
      <w:bookmarkEnd w:id="54"/>
      <w:proofErr w:type="gramStart"/>
      <w:r>
        <w:t>.</w:t>
      </w:r>
      <w:proofErr w:type="gramEnd"/>
      <w:r>
        <w:t xml:space="preserve"> Ontology Tables of HIS Central</w:t>
      </w:r>
      <w:bookmarkEnd w:id="55"/>
      <w:bookmarkEnd w:id="56"/>
    </w:p>
    <w:p w:rsidR="00205422" w:rsidRDefault="00E711DC" w:rsidP="00C54D20">
      <w:pPr>
        <w:pStyle w:val="Heading4"/>
      </w:pPr>
      <w:bookmarkStart w:id="57" w:name="_Toc312041494"/>
      <w:r>
        <w:t>Variable to Ontology Ma</w:t>
      </w:r>
      <w:r w:rsidRPr="00D37881">
        <w:t>p</w:t>
      </w:r>
      <w:r>
        <w:t>ping</w:t>
      </w:r>
      <w:bookmarkEnd w:id="57"/>
      <w:r>
        <w:t xml:space="preserve"> </w:t>
      </w:r>
    </w:p>
    <w:p w:rsidR="001E2B2F" w:rsidRDefault="001E2B2F" w:rsidP="00C54D20">
      <w:r w:rsidRPr="001208A0">
        <w:t xml:space="preserve">In order to support </w:t>
      </w:r>
      <w:r w:rsidR="00FE73B9">
        <w:t xml:space="preserve">concept-based </w:t>
      </w:r>
      <w:r w:rsidRPr="001208A0">
        <w:t>search</w:t>
      </w:r>
      <w:r w:rsidR="00936181">
        <w:t xml:space="preserve"> </w:t>
      </w:r>
      <w:r w:rsidR="00FE73B9">
        <w:t xml:space="preserve">for variables and data series, variables must be linked with </w:t>
      </w:r>
      <w:r>
        <w:t>concept</w:t>
      </w:r>
      <w:r w:rsidR="00FE73B9">
        <w:t>s</w:t>
      </w:r>
      <w:r>
        <w:t>.  These linkages are presently created in an</w:t>
      </w:r>
      <w:r w:rsidRPr="001208A0">
        <w:t xml:space="preserve"> application named HydroTagger</w:t>
      </w:r>
      <w:r w:rsidR="00FE73B9">
        <w:t xml:space="preserve"> (manually, one by one), or by bulk-loading ontology tables with pre-defined tables of associations.</w:t>
      </w:r>
      <w:r w:rsidRPr="001208A0">
        <w:t xml:space="preserve"> HydroTagger provides a graphical interface </w:t>
      </w:r>
      <w:r w:rsidR="00DB26EF">
        <w:t xml:space="preserve">which data publishers can use to list variables harvested from their observation network services, and see which variables are mapped to concepts in the ontology and which are not. For each unmapped variable, data managers can </w:t>
      </w:r>
      <w:r w:rsidRPr="001208A0">
        <w:t xml:space="preserve">search for </w:t>
      </w:r>
      <w:r w:rsidR="00DB26EF">
        <w:t xml:space="preserve">an </w:t>
      </w:r>
      <w:r w:rsidRPr="001208A0">
        <w:t>appropriate concept</w:t>
      </w:r>
      <w:r w:rsidR="00DB26EF">
        <w:t xml:space="preserve"> associate it with the variable, and commit the mapping to central database.</w:t>
      </w:r>
      <w:r w:rsidRPr="001208A0">
        <w:t xml:space="preserve"> Non-tagged variables are “discovered” by a crawler that, currently once a week, trawls through all registered services </w:t>
      </w:r>
      <w:r w:rsidR="00FE73B9">
        <w:t xml:space="preserve">published off ODM-based sources </w:t>
      </w:r>
      <w:r w:rsidRPr="001208A0">
        <w:t>to find out what has been added in the last week</w:t>
      </w:r>
      <w:r>
        <w:t>.</w:t>
      </w:r>
      <w:r w:rsidR="0091134C">
        <w:t xml:space="preserve"> Metadata for services providing access to </w:t>
      </w:r>
      <w:r w:rsidR="0091134C" w:rsidRPr="001208A0">
        <w:t xml:space="preserve">large nationwide and regional data sources </w:t>
      </w:r>
      <w:r w:rsidR="0091134C">
        <w:t xml:space="preserve">is </w:t>
      </w:r>
      <w:r w:rsidR="0091134C" w:rsidRPr="001208A0">
        <w:t xml:space="preserve">updated less frequently because </w:t>
      </w:r>
      <w:r w:rsidR="0091134C">
        <w:t xml:space="preserve">the services do not </w:t>
      </w:r>
      <w:r w:rsidR="0091134C">
        <w:lastRenderedPageBreak/>
        <w:t xml:space="preserve">support a GetSiteInfo or similar requests returning data series, making catalog updates </w:t>
      </w:r>
      <w:r w:rsidR="0091134C" w:rsidRPr="001208A0">
        <w:t>very work intensive</w:t>
      </w:r>
      <w:r w:rsidR="0091134C">
        <w:t>.</w:t>
      </w:r>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6C4BF6" w:rsidRPr="00CD2BE4" w:rsidTr="00F80E63">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6C4BF6" w:rsidRPr="00CD2BE4" w:rsidRDefault="006C4BF6"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6C4BF6" w:rsidRPr="00C805AA" w:rsidTr="00F80E63">
        <w:trPr>
          <w:trHeight w:val="225"/>
        </w:trPr>
        <w:tc>
          <w:tcPr>
            <w:tcW w:w="9639" w:type="dxa"/>
            <w:tcBorders>
              <w:top w:val="single" w:sz="4" w:space="0" w:color="000000"/>
              <w:left w:val="single" w:sz="4" w:space="0" w:color="000000"/>
              <w:bottom w:val="single" w:sz="4" w:space="0" w:color="000000"/>
              <w:right w:val="single" w:sz="4" w:space="0" w:color="000000"/>
            </w:tcBorders>
          </w:tcPr>
          <w:p w:rsidR="006C4BF6" w:rsidRPr="00936181" w:rsidRDefault="007B3F94" w:rsidP="00C54D20">
            <w:pPr>
              <w:pStyle w:val="SpecelementURL"/>
            </w:pPr>
            <w:r>
              <w:t>his.cuahsi.org</w:t>
            </w:r>
            <w:r w:rsidR="006C4BF6" w:rsidRPr="00936181">
              <w:t>/spec/services/1.0/req/ontology/mapping/</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6C4BF6" w:rsidRPr="00CD2BE4" w:rsidTr="00F80E63">
        <w:trPr>
          <w:trHeight w:val="225"/>
        </w:trPr>
        <w:tc>
          <w:tcPr>
            <w:tcW w:w="1659" w:type="dxa"/>
            <w:tcBorders>
              <w:top w:val="single" w:sz="4" w:space="0" w:color="000000"/>
              <w:left w:val="single" w:sz="4" w:space="0" w:color="000000"/>
              <w:bottom w:val="single" w:sz="4" w:space="0" w:color="000000"/>
            </w:tcBorders>
          </w:tcPr>
          <w:p w:rsidR="006C4BF6" w:rsidRPr="00936181" w:rsidRDefault="006C4BF6" w:rsidP="00C54D20">
            <w:pPr>
              <w:pStyle w:val="OGCTabletextbold"/>
              <w:framePr w:wrap="around"/>
            </w:pPr>
            <w:r w:rsidRPr="00936181">
              <w:t>Target Type</w:t>
            </w:r>
          </w:p>
        </w:tc>
        <w:tc>
          <w:tcPr>
            <w:tcW w:w="7980" w:type="dxa"/>
            <w:tcBorders>
              <w:top w:val="single" w:sz="4" w:space="0" w:color="000000"/>
              <w:left w:val="single" w:sz="4" w:space="0" w:color="000000"/>
              <w:bottom w:val="single" w:sz="4" w:space="0" w:color="000000"/>
              <w:right w:val="single" w:sz="4" w:space="0" w:color="000000"/>
            </w:tcBorders>
          </w:tcPr>
          <w:p w:rsidR="006C4BF6" w:rsidRPr="00936181" w:rsidRDefault="00570516" w:rsidP="00C54D20">
            <w:pPr>
              <w:pStyle w:val="OGCtabletext12"/>
            </w:pPr>
            <w:r w:rsidRPr="00936181">
              <w:t>V</w:t>
            </w:r>
            <w:r w:rsidR="006C4BF6" w:rsidRPr="00936181">
              <w:t>ariable</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6C4BF6" w:rsidRPr="002821BB" w:rsidTr="00F80E63">
        <w:trPr>
          <w:trHeight w:val="225"/>
        </w:trPr>
        <w:tc>
          <w:tcPr>
            <w:tcW w:w="1659" w:type="dxa"/>
            <w:tcBorders>
              <w:top w:val="single" w:sz="4" w:space="0" w:color="000000"/>
              <w:left w:val="single" w:sz="4" w:space="0" w:color="000000"/>
              <w:bottom w:val="single" w:sz="4" w:space="0" w:color="000000"/>
            </w:tcBorders>
          </w:tcPr>
          <w:p w:rsidR="006C4BF6" w:rsidRPr="00341EA2" w:rsidRDefault="006C4BF6" w:rsidP="00C54D20">
            <w:r w:rsidRPr="00341EA2">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6C4BF6" w:rsidRPr="00936181" w:rsidRDefault="006C4BF6" w:rsidP="00C54D20">
            <w:pPr>
              <w:pStyle w:val="SpecelementURL"/>
              <w:rPr>
                <w:rStyle w:val="Hyperlink"/>
                <w:b w:val="0"/>
                <w:lang w:val="es-ES_tradnl"/>
              </w:rPr>
            </w:pPr>
            <w:r w:rsidRPr="00341EA2">
              <w:t>Variable to ontolgy mapping</w:t>
            </w:r>
          </w:p>
        </w:tc>
      </w:tr>
      <w:tr w:rsidR="006C4BF6" w:rsidRPr="002821BB" w:rsidTr="00F80E63">
        <w:trPr>
          <w:trHeight w:val="225"/>
        </w:trPr>
        <w:tc>
          <w:tcPr>
            <w:tcW w:w="1659" w:type="dxa"/>
            <w:tcBorders>
              <w:top w:val="single" w:sz="4" w:space="0" w:color="000000"/>
              <w:left w:val="single" w:sz="4" w:space="0" w:color="000000"/>
              <w:bottom w:val="single" w:sz="4" w:space="0" w:color="000000"/>
            </w:tcBorders>
          </w:tcPr>
          <w:p w:rsidR="006C4BF6" w:rsidRPr="00341EA2" w:rsidRDefault="006C4BF6" w:rsidP="00C54D20">
            <w:r w:rsidRPr="00341EA2">
              <w:t>Dependency</w:t>
            </w:r>
          </w:p>
        </w:tc>
        <w:tc>
          <w:tcPr>
            <w:tcW w:w="7980" w:type="dxa"/>
            <w:tcBorders>
              <w:top w:val="single" w:sz="4" w:space="0" w:color="000000"/>
              <w:left w:val="single" w:sz="4" w:space="0" w:color="000000"/>
              <w:bottom w:val="single" w:sz="4" w:space="0" w:color="000000"/>
              <w:right w:val="single" w:sz="4" w:space="0" w:color="000000"/>
            </w:tcBorders>
          </w:tcPr>
          <w:p w:rsidR="006C4BF6" w:rsidRPr="00936181" w:rsidRDefault="006C4BF6" w:rsidP="00C54D20">
            <w:pPr>
              <w:pStyle w:val="SpecelementURL"/>
              <w:rPr>
                <w:rStyle w:val="Hyperlink"/>
                <w:lang w:val="es-ES_tradnl"/>
              </w:rPr>
            </w:pPr>
          </w:p>
        </w:tc>
      </w:tr>
      <w:tr w:rsidR="006C4BF6" w:rsidRPr="00CD2BE4" w:rsidTr="00F80E63">
        <w:trPr>
          <w:trHeight w:val="225"/>
        </w:trPr>
        <w:tc>
          <w:tcPr>
            <w:tcW w:w="1659" w:type="dxa"/>
            <w:tcBorders>
              <w:top w:val="single" w:sz="4" w:space="0" w:color="000000"/>
              <w:left w:val="single" w:sz="4" w:space="0" w:color="000000"/>
              <w:bottom w:val="single" w:sz="4" w:space="0" w:color="000000"/>
            </w:tcBorders>
            <w:shd w:val="clear" w:color="auto" w:fill="D9D9D9"/>
          </w:tcPr>
          <w:p w:rsidR="006C4BF6" w:rsidRPr="00341EA2" w:rsidRDefault="006C4BF6" w:rsidP="00C54D20">
            <w:r w:rsidRPr="00341EA2">
              <w:t>Requirement</w:t>
            </w:r>
          </w:p>
        </w:tc>
        <w:tc>
          <w:tcPr>
            <w:tcW w:w="7980" w:type="dxa"/>
            <w:tcBorders>
              <w:top w:val="single" w:sz="4" w:space="0" w:color="000000"/>
              <w:left w:val="single" w:sz="4" w:space="0" w:color="000000"/>
              <w:bottom w:val="single" w:sz="4" w:space="0" w:color="000000"/>
              <w:right w:val="single" w:sz="4" w:space="0" w:color="000000"/>
            </w:tcBorders>
          </w:tcPr>
          <w:p w:rsidR="006C4BF6" w:rsidRPr="00341EA2" w:rsidRDefault="006C4BF6" w:rsidP="00C54D20">
            <w:pPr>
              <w:pStyle w:val="SpecelementURL"/>
            </w:pPr>
            <w:r w:rsidRPr="00341EA2">
              <w:t xml:space="preserve"> </w:t>
            </w:r>
            <w:r w:rsidR="007B3F94">
              <w:t>his.cuahsi.org</w:t>
            </w:r>
            <w:r w:rsidRPr="00936181">
              <w:t>/spec/services/1.0/req/ontology/mapping</w:t>
            </w:r>
            <w:r w:rsidRPr="00341EA2">
              <w:t xml:space="preserve">/variable </w:t>
            </w:r>
          </w:p>
          <w:p w:rsidR="006C4BF6" w:rsidRPr="00936181" w:rsidRDefault="006C4BF6" w:rsidP="00C54D20">
            <w:pPr>
              <w:pStyle w:val="SpecelementURL"/>
            </w:pPr>
          </w:p>
          <w:p w:rsidR="006C4BF6" w:rsidRPr="00936181" w:rsidRDefault="006C4BF6" w:rsidP="00C54D20">
            <w:pPr>
              <w:pStyle w:val="SpecelementURL"/>
              <w:rPr>
                <w:rStyle w:val="Hyperlink"/>
              </w:rPr>
            </w:pPr>
            <w:r w:rsidRPr="00341EA2">
              <w:t>A variable shall be mapped to a concept in the variable ontology</w:t>
            </w:r>
          </w:p>
        </w:tc>
      </w:tr>
    </w:tbl>
    <w:p w:rsidR="009F4CDB" w:rsidRDefault="009F4CDB" w:rsidP="00C54D20"/>
    <w:p w:rsidR="00570516" w:rsidRDefault="00EA15C6" w:rsidP="00C54D20">
      <w:r>
        <w:rPr>
          <w:noProof/>
        </w:rPr>
        <w:drawing>
          <wp:inline distT="0" distB="0" distL="0" distR="0" wp14:anchorId="4F49D7E7" wp14:editId="5EEC8E69">
            <wp:extent cx="5456452" cy="3447552"/>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4655" cy="3446417"/>
                    </a:xfrm>
                    <a:prstGeom prst="rect">
                      <a:avLst/>
                    </a:prstGeom>
                    <a:noFill/>
                  </pic:spPr>
                </pic:pic>
              </a:graphicData>
            </a:graphic>
          </wp:inline>
        </w:drawing>
      </w:r>
    </w:p>
    <w:p w:rsidR="00EA15C6" w:rsidRDefault="00570516" w:rsidP="00C54D20">
      <w:pPr>
        <w:pStyle w:val="Caption"/>
      </w:pPr>
      <w:bookmarkStart w:id="58" w:name="_Toc318972336"/>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8</w:t>
      </w:r>
      <w:r w:rsidR="007B3F94">
        <w:rPr>
          <w:noProof/>
        </w:rPr>
        <w:fldChar w:fldCharType="end"/>
      </w:r>
      <w:proofErr w:type="gramStart"/>
      <w:r>
        <w:t>.</w:t>
      </w:r>
      <w:proofErr w:type="gramEnd"/>
      <w:r>
        <w:t xml:space="preserve"> Layered organization of parameter ontology in CUAHSI HIS (source: M. Piasecki). The detail Layer is comprised of variable names used by different data publishers. These variable names are associated with concepts managed within the Leaf Layer. The Compound Layer organizes leaf and core concepts into a navigable hierarchy. Search keywords are compiled from concepts in the Navigation, Compound and Core/Leaf layers.</w:t>
      </w:r>
      <w:bookmarkEnd w:id="58"/>
    </w:p>
    <w:p w:rsidR="001E2B2F" w:rsidRDefault="001E2B2F" w:rsidP="00C54D20">
      <w:pPr>
        <w:pStyle w:val="Heading4"/>
      </w:pPr>
      <w:bookmarkStart w:id="59" w:name="_Toc312041495"/>
      <w:r>
        <w:lastRenderedPageBreak/>
        <w:t>Tagging service</w:t>
      </w:r>
      <w:bookmarkEnd w:id="59"/>
    </w:p>
    <w:p w:rsidR="00570516" w:rsidRDefault="00570516" w:rsidP="00C54D20">
      <w:r>
        <w:t>To alleviate the burden of manual variable-concept association, a</w:t>
      </w:r>
      <w:r w:rsidR="001E2B2F">
        <w:t xml:space="preserve"> service that can automatically tag variable names </w:t>
      </w:r>
      <w:r>
        <w:t>with concepts from one or more vocabularies,</w:t>
      </w:r>
      <w:r w:rsidR="001E2B2F">
        <w:t xml:space="preserve"> should be developed</w:t>
      </w:r>
      <w:r>
        <w:t>.</w:t>
      </w:r>
      <w:r w:rsidR="001E2B2F">
        <w:t xml:space="preserve"> </w:t>
      </w:r>
      <w:r w:rsidR="001E2B2F" w:rsidRPr="001E2B2F">
        <w:t>Based on the</w:t>
      </w:r>
      <w:r w:rsidR="00EA2965">
        <w:t xml:space="preserve"> </w:t>
      </w:r>
      <w:r w:rsidR="001E2B2F">
        <w:t>SKOS names</w:t>
      </w:r>
      <w:r w:rsidR="001E2B2F" w:rsidRPr="001E2B2F">
        <w:t>, and mapped variable names, an attempt to match should be made to assist the user in mapping.</w:t>
      </w:r>
      <w:r>
        <w:t xml:space="preserve"> Potential </w:t>
      </w:r>
      <w:r w:rsidR="00E244E1">
        <w:t xml:space="preserve">simple </w:t>
      </w:r>
      <w:r>
        <w:t>rules to be used in automatic mapping are:</w:t>
      </w:r>
      <w:r w:rsidRPr="001E2B2F" w:rsidDel="00570516">
        <w:t xml:space="preserve"> </w:t>
      </w:r>
    </w:p>
    <w:p w:rsidR="001E2B2F" w:rsidRPr="001E2B2F" w:rsidRDefault="001E2B2F" w:rsidP="00C54D20"/>
    <w:p w:rsidR="001E2B2F" w:rsidRPr="001E2B2F" w:rsidRDefault="001E2B2F" w:rsidP="00D63DF2">
      <w:pPr>
        <w:pStyle w:val="ListParagraph"/>
        <w:numPr>
          <w:ilvl w:val="0"/>
          <w:numId w:val="6"/>
        </w:numPr>
      </w:pPr>
      <w:r w:rsidRPr="001E2B2F">
        <w:t>exact match to variable name</w:t>
      </w:r>
    </w:p>
    <w:p w:rsidR="001E2B2F" w:rsidRPr="001E2B2F" w:rsidRDefault="001E2B2F" w:rsidP="00D63DF2">
      <w:pPr>
        <w:pStyle w:val="ListParagraph"/>
        <w:numPr>
          <w:ilvl w:val="0"/>
          <w:numId w:val="6"/>
        </w:numPr>
      </w:pPr>
      <w:r w:rsidRPr="001E2B2F">
        <w:t>exact match to a synonym for a variable</w:t>
      </w:r>
    </w:p>
    <w:p w:rsidR="001E2B2F" w:rsidRPr="001E2B2F" w:rsidRDefault="001E2B2F" w:rsidP="00D63DF2">
      <w:pPr>
        <w:pStyle w:val="ListParagraph"/>
        <w:numPr>
          <w:ilvl w:val="0"/>
          <w:numId w:val="6"/>
        </w:numPr>
      </w:pPr>
      <w:r w:rsidRPr="001E2B2F">
        <w:t>partial match to variable name</w:t>
      </w:r>
    </w:p>
    <w:p w:rsidR="001E2B2F" w:rsidRPr="001E2B2F" w:rsidRDefault="001E2B2F" w:rsidP="00D63DF2">
      <w:pPr>
        <w:pStyle w:val="ListParagraph"/>
        <w:numPr>
          <w:ilvl w:val="0"/>
          <w:numId w:val="6"/>
        </w:numPr>
      </w:pPr>
      <w:r w:rsidRPr="001E2B2F">
        <w:t>exact match to a mapped name</w:t>
      </w:r>
    </w:p>
    <w:p w:rsidR="00E244E1" w:rsidRDefault="00E244E1" w:rsidP="00C54D20"/>
    <w:p w:rsidR="00E244E1" w:rsidRDefault="00E244E1" w:rsidP="00C54D20">
      <w:r>
        <w:t xml:space="preserve">More generally, semantic similarity measures may be used to associate variables with concept (e.g.  </w:t>
      </w:r>
      <w:proofErr w:type="gramStart"/>
      <w:r>
        <w:t>Schwering 2008.)</w:t>
      </w:r>
      <w:proofErr w:type="gramEnd"/>
    </w:p>
    <w:p w:rsidR="001E2B2F" w:rsidRPr="001E2B2F" w:rsidRDefault="001E2B2F" w:rsidP="00C54D20">
      <w:r w:rsidRPr="001E2B2F">
        <w:t>Suggested approach is that a table of concepts and mapped variable names (with full text indexing) be created periodically in the HIS central, and used to help automate the process. The other w</w:t>
      </w:r>
      <w:r w:rsidR="00D37881">
        <w:t>ould be a service that uses the L</w:t>
      </w:r>
      <w:r w:rsidRPr="001E2B2F">
        <w:t>ucene full text indexing engine.</w:t>
      </w:r>
      <w:r w:rsidR="00A0077D">
        <w:t xml:space="preserve"> Alternately, if variable names comply with a controlled vocabulary of parameter names, search services should be able to query the catalog without the necessary tagging step</w:t>
      </w:r>
      <w:r w:rsidR="008D1F82">
        <w:t xml:space="preserve"> (the latter option would remove HIS reliance on tagging for series discovery, which is currently a bottleneck)</w:t>
      </w:r>
      <w:r w:rsidRPr="001E2B2F">
        <w:br/>
      </w:r>
    </w:p>
    <w:p w:rsidR="00205422" w:rsidRDefault="00205422" w:rsidP="00C54D20">
      <w:pPr>
        <w:pStyle w:val="Heading3"/>
      </w:pPr>
      <w:bookmarkStart w:id="60" w:name="_Toc312041496"/>
      <w:r>
        <w:t>Control</w:t>
      </w:r>
      <w:r w:rsidR="00A0077D">
        <w:t>led</w:t>
      </w:r>
      <w:r>
        <w:t xml:space="preserve"> Vocabularies</w:t>
      </w:r>
      <w:bookmarkEnd w:id="60"/>
    </w:p>
    <w:p w:rsidR="00E63F0D" w:rsidRPr="00E63F0D" w:rsidRDefault="00E63F0D" w:rsidP="00C54D20">
      <w:r>
        <w:t xml:space="preserve">The HIS controlled vocabulary system </w:t>
      </w:r>
      <w:r w:rsidR="00A0077D">
        <w:t xml:space="preserve">is </w:t>
      </w:r>
      <w:r>
        <w:t>use</w:t>
      </w:r>
      <w:r w:rsidR="00A0077D">
        <w:t>d</w:t>
      </w:r>
      <w:r>
        <w:t xml:space="preserve"> to </w:t>
      </w:r>
      <w:r w:rsidR="00A0077D">
        <w:t xml:space="preserve">manage and curate </w:t>
      </w:r>
      <w:r>
        <w:t>terms in the observation data model.</w:t>
      </w:r>
      <w:r w:rsidR="002F52CA">
        <w:t xml:space="preserve"> CUAHSI Vocabularies are expandable via community input.</w:t>
      </w:r>
      <w:r w:rsidR="00A0077D">
        <w:t xml:space="preserve"> The following vocabularies are being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3780"/>
      </w:tblGrid>
      <w:tr w:rsidR="00451837" w:rsidTr="00B947A5">
        <w:tc>
          <w:tcPr>
            <w:tcW w:w="2448" w:type="dxa"/>
          </w:tcPr>
          <w:p w:rsidR="00451837" w:rsidRPr="00E711DC" w:rsidRDefault="004B49E2" w:rsidP="00C54D20">
            <w:r w:rsidRPr="00E711DC">
              <w:t>Vocabulary</w:t>
            </w:r>
          </w:p>
        </w:tc>
        <w:tc>
          <w:tcPr>
            <w:tcW w:w="3780" w:type="dxa"/>
          </w:tcPr>
          <w:p w:rsidR="00451837" w:rsidRPr="00936181" w:rsidRDefault="00A0077D" w:rsidP="00C54D20">
            <w:r w:rsidRPr="00936181">
              <w:t>Source/Notes</w:t>
            </w:r>
          </w:p>
        </w:tc>
      </w:tr>
      <w:tr w:rsidR="00451837" w:rsidTr="00B947A5">
        <w:tc>
          <w:tcPr>
            <w:tcW w:w="2448" w:type="dxa"/>
          </w:tcPr>
          <w:p w:rsidR="00451837" w:rsidRDefault="00451837" w:rsidP="00C54D20">
            <w:r>
              <w:t xml:space="preserve">Units </w:t>
            </w:r>
          </w:p>
        </w:tc>
        <w:tc>
          <w:tcPr>
            <w:tcW w:w="3780" w:type="dxa"/>
          </w:tcPr>
          <w:p w:rsidR="00451837" w:rsidRPr="007B3F94" w:rsidRDefault="00C523C0" w:rsidP="007B3F94">
            <w:hyperlink r:id="rId32" w:tgtFrame="_top" w:history="1">
              <w:r w:rsidR="000F4517" w:rsidRPr="007B3F94">
                <w:rPr>
                  <w:rStyle w:val="Hyperlink"/>
                </w:rPr>
                <w:t xml:space="preserve">Unitsof Measure </w:t>
              </w:r>
            </w:hyperlink>
          </w:p>
        </w:tc>
      </w:tr>
      <w:tr w:rsidR="00833333" w:rsidTr="00B947A5">
        <w:tc>
          <w:tcPr>
            <w:tcW w:w="2448" w:type="dxa"/>
          </w:tcPr>
          <w:p w:rsidR="00833333" w:rsidRDefault="00833333" w:rsidP="00C54D20">
            <w:r>
              <w:t>Censor Code</w:t>
            </w:r>
          </w:p>
        </w:tc>
        <w:tc>
          <w:tcPr>
            <w:tcW w:w="3780" w:type="dxa"/>
          </w:tcPr>
          <w:p w:rsidR="00833333" w:rsidRDefault="00833333" w:rsidP="00C54D20">
            <w:r>
              <w:t>In WaterML spec</w:t>
            </w:r>
          </w:p>
        </w:tc>
      </w:tr>
      <w:tr w:rsidR="00451837" w:rsidTr="00B947A5">
        <w:tc>
          <w:tcPr>
            <w:tcW w:w="2448" w:type="dxa"/>
          </w:tcPr>
          <w:p w:rsidR="00451837" w:rsidRDefault="00451837" w:rsidP="00C54D20">
            <w:r>
              <w:t xml:space="preserve">Dataset Keywords </w:t>
            </w:r>
          </w:p>
        </w:tc>
        <w:tc>
          <w:tcPr>
            <w:tcW w:w="3780" w:type="dxa"/>
          </w:tcPr>
          <w:p w:rsidR="00451837" w:rsidRDefault="00833333" w:rsidP="00C54D20">
            <w:r>
              <w:t>WMO</w:t>
            </w:r>
          </w:p>
        </w:tc>
      </w:tr>
      <w:tr w:rsidR="00833333" w:rsidTr="00B947A5">
        <w:tc>
          <w:tcPr>
            <w:tcW w:w="2448" w:type="dxa"/>
          </w:tcPr>
          <w:p w:rsidR="00833333" w:rsidRDefault="00833333" w:rsidP="00C54D20">
            <w:r>
              <w:t>Data Type</w:t>
            </w:r>
          </w:p>
        </w:tc>
        <w:tc>
          <w:tcPr>
            <w:tcW w:w="3780" w:type="dxa"/>
          </w:tcPr>
          <w:p w:rsidR="00833333" w:rsidRDefault="002F52CA" w:rsidP="00C54D20">
            <w:r>
              <w:t>CUAHSI</w:t>
            </w:r>
          </w:p>
        </w:tc>
      </w:tr>
      <w:tr w:rsidR="00833333" w:rsidTr="00B947A5">
        <w:tc>
          <w:tcPr>
            <w:tcW w:w="2448" w:type="dxa"/>
          </w:tcPr>
          <w:p w:rsidR="00833333" w:rsidRDefault="00833333" w:rsidP="00C54D20">
            <w:r>
              <w:t>Value Type</w:t>
            </w:r>
          </w:p>
        </w:tc>
        <w:tc>
          <w:tcPr>
            <w:tcW w:w="3780" w:type="dxa"/>
          </w:tcPr>
          <w:p w:rsidR="00833333" w:rsidRDefault="002F52CA" w:rsidP="00C54D20">
            <w:r>
              <w:t>CUAHSI</w:t>
            </w:r>
          </w:p>
        </w:tc>
      </w:tr>
      <w:tr w:rsidR="00451837" w:rsidTr="00B947A5">
        <w:tc>
          <w:tcPr>
            <w:tcW w:w="2448" w:type="dxa"/>
          </w:tcPr>
          <w:p w:rsidR="00451837" w:rsidRDefault="00833333" w:rsidP="00C54D20">
            <w:r>
              <w:lastRenderedPageBreak/>
              <w:t>Sample Media</w:t>
            </w:r>
          </w:p>
        </w:tc>
        <w:tc>
          <w:tcPr>
            <w:tcW w:w="3780" w:type="dxa"/>
          </w:tcPr>
          <w:p w:rsidR="00451837" w:rsidRDefault="002F52CA" w:rsidP="00C54D20">
            <w:r>
              <w:t>CUAHSI</w:t>
            </w:r>
          </w:p>
        </w:tc>
      </w:tr>
      <w:tr w:rsidR="00451837" w:rsidTr="00B947A5">
        <w:tc>
          <w:tcPr>
            <w:tcW w:w="2448" w:type="dxa"/>
          </w:tcPr>
          <w:p w:rsidR="00451837" w:rsidRDefault="00833333" w:rsidP="00C54D20">
            <w:r>
              <w:t>Speciation</w:t>
            </w:r>
          </w:p>
        </w:tc>
        <w:tc>
          <w:tcPr>
            <w:tcW w:w="3780" w:type="dxa"/>
          </w:tcPr>
          <w:p w:rsidR="00451837" w:rsidRDefault="002F52CA" w:rsidP="00C54D20">
            <w:r>
              <w:t>CUAHSI</w:t>
            </w:r>
          </w:p>
        </w:tc>
      </w:tr>
      <w:tr w:rsidR="00833333" w:rsidTr="00B947A5">
        <w:tc>
          <w:tcPr>
            <w:tcW w:w="2448" w:type="dxa"/>
          </w:tcPr>
          <w:p w:rsidR="00833333" w:rsidRDefault="00833333" w:rsidP="00C54D20">
            <w:r>
              <w:t>Spatial Reference</w:t>
            </w:r>
          </w:p>
        </w:tc>
        <w:tc>
          <w:tcPr>
            <w:tcW w:w="3780" w:type="dxa"/>
          </w:tcPr>
          <w:p w:rsidR="00833333" w:rsidRDefault="002F52CA" w:rsidP="00C54D20">
            <w:r>
              <w:t>EPSG</w:t>
            </w:r>
          </w:p>
        </w:tc>
      </w:tr>
      <w:tr w:rsidR="00833333" w:rsidTr="00B947A5">
        <w:tc>
          <w:tcPr>
            <w:tcW w:w="2448" w:type="dxa"/>
          </w:tcPr>
          <w:p w:rsidR="00833333" w:rsidRDefault="00833333" w:rsidP="00C54D20">
            <w:r>
              <w:t>Vertical Datum</w:t>
            </w:r>
          </w:p>
        </w:tc>
        <w:tc>
          <w:tcPr>
            <w:tcW w:w="3780" w:type="dxa"/>
          </w:tcPr>
          <w:p w:rsidR="00833333" w:rsidRDefault="002F52CA" w:rsidP="00C54D20">
            <w:r>
              <w:t>EPSG</w:t>
            </w:r>
          </w:p>
        </w:tc>
      </w:tr>
      <w:tr w:rsidR="00451837" w:rsidTr="00B947A5">
        <w:tc>
          <w:tcPr>
            <w:tcW w:w="2448" w:type="dxa"/>
          </w:tcPr>
          <w:p w:rsidR="00451837" w:rsidRDefault="00451837" w:rsidP="00C54D20">
            <w:r>
              <w:t>Methods</w:t>
            </w:r>
          </w:p>
        </w:tc>
        <w:tc>
          <w:tcPr>
            <w:tcW w:w="3780" w:type="dxa"/>
          </w:tcPr>
          <w:p w:rsidR="00451837" w:rsidRDefault="00451837" w:rsidP="00C54D20">
            <w:r>
              <w:t>Possibly NEMI.gov</w:t>
            </w:r>
          </w:p>
        </w:tc>
      </w:tr>
    </w:tbl>
    <w:p w:rsidR="00451837" w:rsidRDefault="00451837" w:rsidP="00C54D20"/>
    <w:p w:rsidR="00A0077D" w:rsidRPr="00451837" w:rsidRDefault="00A0077D" w:rsidP="00C54D20">
      <w:r>
        <w:t>HIS is setup to enforce compliance with these controlled vocabularies at the database level.</w:t>
      </w:r>
    </w:p>
    <w:p w:rsidR="00451837" w:rsidRDefault="002F52CA" w:rsidP="00C54D20">
      <w:pPr>
        <w:pStyle w:val="Heading3"/>
      </w:pPr>
      <w:bookmarkStart w:id="61" w:name="_Toc312041497"/>
      <w:r>
        <w:t>Term</w:t>
      </w:r>
      <w:r w:rsidR="00833333">
        <w:t xml:space="preserve"> Lists</w:t>
      </w:r>
      <w:bookmarkEnd w:id="61"/>
    </w:p>
    <w:p w:rsidR="00451837" w:rsidRDefault="00E63F0D" w:rsidP="00C54D20">
      <w:r>
        <w:t xml:space="preserve">Uncontrolled terminology </w:t>
      </w:r>
      <w:r w:rsidR="002F52CA">
        <w:t>used within a data</w:t>
      </w:r>
      <w:r w:rsidR="00936181">
        <w:t xml:space="preserve"> </w:t>
      </w:r>
      <w:r w:rsidR="00C232C4">
        <w:t>s</w:t>
      </w:r>
      <w:r w:rsidR="002F52CA">
        <w:t>ource will be exposed</w:t>
      </w:r>
      <w:r>
        <w:t xml:space="preserve"> </w:t>
      </w:r>
      <w:r w:rsidR="002F52CA">
        <w:t xml:space="preserve">by services. </w:t>
      </w:r>
      <w:r w:rsidR="00A0077D">
        <w:t xml:space="preserve">Harvesting and indexing this information at the catalog level will enable additional dimensions of data </w:t>
      </w:r>
      <w:r w:rsidR="002F52CA">
        <w:t>discovery in a data</w:t>
      </w:r>
      <w:r w:rsidR="00936181">
        <w:t xml:space="preserve"> </w:t>
      </w:r>
      <w:r w:rsidR="002F52CA">
        <w:t>source.</w:t>
      </w:r>
      <w:r w:rsidR="00A0077D">
        <w:t xml:space="preserve"> Currently, the term lists </w:t>
      </w:r>
      <w:r w:rsidR="00403F36">
        <w:t>(which are not enforced, but</w:t>
      </w:r>
      <w:r w:rsidR="007B3F94">
        <w:t xml:space="preserve"> are </w:t>
      </w:r>
      <w:r w:rsidR="00403F36">
        <w:t xml:space="preserve">catalogued) </w:t>
      </w:r>
      <w:r w:rsidR="00A0077D">
        <w:t>include</w:t>
      </w:r>
      <w:r w:rsidR="00403F36">
        <w:t>:</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358"/>
      </w:tblGrid>
      <w:tr w:rsidR="002F52CA" w:rsidTr="00B947A5">
        <w:tc>
          <w:tcPr>
            <w:tcW w:w="2358" w:type="dxa"/>
          </w:tcPr>
          <w:p w:rsidR="002F52CA" w:rsidRPr="00B947A5" w:rsidRDefault="002F52CA" w:rsidP="00C54D20">
            <w:r w:rsidRPr="00B947A5">
              <w:t>Term List</w:t>
            </w:r>
          </w:p>
        </w:tc>
      </w:tr>
      <w:tr w:rsidR="002F52CA" w:rsidTr="00B947A5">
        <w:tc>
          <w:tcPr>
            <w:tcW w:w="2358" w:type="dxa"/>
          </w:tcPr>
          <w:p w:rsidR="002F52CA" w:rsidRDefault="002F52CA" w:rsidP="00C54D20">
            <w:r>
              <w:t>Organization</w:t>
            </w:r>
          </w:p>
        </w:tc>
      </w:tr>
      <w:tr w:rsidR="002F52CA" w:rsidTr="00B947A5">
        <w:tc>
          <w:tcPr>
            <w:tcW w:w="2358" w:type="dxa"/>
          </w:tcPr>
          <w:p w:rsidR="002F52CA" w:rsidRDefault="002F52CA" w:rsidP="00C54D20">
            <w:r>
              <w:t>Qualifiers</w:t>
            </w:r>
          </w:p>
        </w:tc>
      </w:tr>
      <w:tr w:rsidR="002F52CA" w:rsidTr="00B947A5">
        <w:tc>
          <w:tcPr>
            <w:tcW w:w="2358" w:type="dxa"/>
          </w:tcPr>
          <w:p w:rsidR="002F52CA" w:rsidRDefault="002F52CA" w:rsidP="00C54D20">
            <w:r>
              <w:t>Method</w:t>
            </w:r>
          </w:p>
        </w:tc>
      </w:tr>
      <w:tr w:rsidR="002F52CA" w:rsidTr="00B947A5">
        <w:tc>
          <w:tcPr>
            <w:tcW w:w="2358" w:type="dxa"/>
          </w:tcPr>
          <w:p w:rsidR="002F52CA" w:rsidRDefault="002F52CA" w:rsidP="00C54D20">
            <w:r>
              <w:t>Quality Control Level</w:t>
            </w:r>
          </w:p>
        </w:tc>
      </w:tr>
      <w:tr w:rsidR="002F52CA" w:rsidTr="00B947A5">
        <w:tc>
          <w:tcPr>
            <w:tcW w:w="2358" w:type="dxa"/>
          </w:tcPr>
          <w:p w:rsidR="002F52CA" w:rsidRDefault="002F52CA" w:rsidP="00C54D20">
            <w:r>
              <w:t>Variable Name</w:t>
            </w:r>
          </w:p>
        </w:tc>
      </w:tr>
    </w:tbl>
    <w:p w:rsidR="00BB7C96" w:rsidRDefault="00BB7C96" w:rsidP="00C54D20"/>
    <w:p w:rsidR="00E244E1" w:rsidRPr="00BB7C96" w:rsidRDefault="00E244E1" w:rsidP="00C54D20">
      <w:r>
        <w:t xml:space="preserve">The term lists here can be organized in a concept hierarchy, similarly to how this is done for variable names </w:t>
      </w:r>
      <w:r w:rsidR="00BA0D1D">
        <w:t xml:space="preserve">to enable </w:t>
      </w:r>
      <w:r>
        <w:t xml:space="preserve">concept-based search, </w:t>
      </w:r>
    </w:p>
    <w:p w:rsidR="009D59C7" w:rsidRDefault="002119EE" w:rsidP="00C54D20">
      <w:pPr>
        <w:pStyle w:val="Heading2"/>
      </w:pPr>
      <w:bookmarkStart w:id="62" w:name="_Toc312041498"/>
      <w:r>
        <w:t xml:space="preserve">Water Quality </w:t>
      </w:r>
      <w:r w:rsidR="00936181">
        <w:t xml:space="preserve">Data </w:t>
      </w:r>
      <w:r>
        <w:t>Services</w:t>
      </w:r>
      <w:bookmarkEnd w:id="62"/>
    </w:p>
    <w:p w:rsidR="009D59C7" w:rsidRDefault="007B3F94" w:rsidP="00C54D20">
      <w:r>
        <w:t>Initially</w:t>
      </w:r>
      <w:r w:rsidR="00403F36">
        <w:t xml:space="preserve">, efforts of the OGC </w:t>
      </w:r>
      <w:r w:rsidR="00FF708C">
        <w:t xml:space="preserve">Hydrology Domain Working </w:t>
      </w:r>
      <w:r w:rsidR="00403F36">
        <w:t xml:space="preserve">Group </w:t>
      </w:r>
      <w:r w:rsidR="00FF708C">
        <w:t>ha</w:t>
      </w:r>
      <w:r w:rsidR="00403F36">
        <w:t xml:space="preserve">ve focused on standard encoding of time series, which are typically repeated in situ measurements not accompanied by detailed chemical analysis information. The WaterML 2.0 effort has produced a relevant profile of O&amp;M as WaterML 2.0 – Part 1 – Time Series. The work has not focused yet on </w:t>
      </w:r>
      <w:r w:rsidR="00FF708C">
        <w:t xml:space="preserve">a </w:t>
      </w:r>
      <w:r w:rsidR="00403F36">
        <w:t xml:space="preserve">water observation encoding </w:t>
      </w:r>
      <w:r w:rsidR="00FF708C">
        <w:t xml:space="preserve">profile of the </w:t>
      </w:r>
      <w:r w:rsidR="00403F36">
        <w:t>“</w:t>
      </w:r>
      <w:r w:rsidR="00FF708C">
        <w:t>Samples and Measures</w:t>
      </w:r>
      <w:r w:rsidR="00403F36">
        <w:t xml:space="preserve">” component of O&amp;M, which provides the basis for </w:t>
      </w:r>
      <w:r w:rsidR="000C55D0">
        <w:t xml:space="preserve">OGC-compatible </w:t>
      </w:r>
      <w:r w:rsidR="00403F36">
        <w:t xml:space="preserve">encoding analytical ex situ </w:t>
      </w:r>
      <w:r w:rsidR="000C55D0">
        <w:t>measurements.</w:t>
      </w:r>
      <w:r w:rsidR="00403F36">
        <w:t xml:space="preserve">  Absent a standard profile, </w:t>
      </w:r>
      <w:r w:rsidR="002119EE">
        <w:t>USGS and EPA</w:t>
      </w:r>
      <w:r w:rsidR="00FF708C">
        <w:t xml:space="preserve"> deliver analytical </w:t>
      </w:r>
      <w:r w:rsidR="00403F36">
        <w:t xml:space="preserve">sample </w:t>
      </w:r>
      <w:r w:rsidR="00FF708C">
        <w:t xml:space="preserve">data </w:t>
      </w:r>
      <w:r w:rsidR="00FF708C">
        <w:lastRenderedPageBreak/>
        <w:t>via Water Quality Exchange (WQX)</w:t>
      </w:r>
      <w:r w:rsidR="00403F36">
        <w:t xml:space="preserve"> schema</w:t>
      </w:r>
      <w:r w:rsidR="00FF708C">
        <w:t xml:space="preserve">, using SOAP and REST </w:t>
      </w:r>
      <w:r w:rsidR="00403F36">
        <w:t>APIs</w:t>
      </w:r>
      <w:r w:rsidR="00FF708C">
        <w:t xml:space="preserve">. </w:t>
      </w:r>
      <w:r w:rsidR="00BA0D1D">
        <w:t xml:space="preserve"> The plan for e</w:t>
      </w:r>
      <w:r w:rsidR="00403F36">
        <w:t xml:space="preserve">xtending HIS to </w:t>
      </w:r>
      <w:r w:rsidR="000C55D0">
        <w:t>handling analytical chemistry information for ex situ measurements in a common WQX encoding include</w:t>
      </w:r>
      <w:r w:rsidR="00BA0D1D">
        <w:t>s</w:t>
      </w:r>
      <w:r w:rsidR="000C55D0">
        <w:t>:</w:t>
      </w:r>
    </w:p>
    <w:p w:rsidR="00403F36" w:rsidRDefault="00403F36" w:rsidP="00C54D20"/>
    <w:p w:rsidR="002119EE" w:rsidRDefault="002119EE" w:rsidP="00C54D20">
      <w:pPr>
        <w:pStyle w:val="ListParagraph"/>
        <w:numPr>
          <w:ilvl w:val="0"/>
          <w:numId w:val="4"/>
        </w:numPr>
      </w:pPr>
      <w:r>
        <w:t>Analytica</w:t>
      </w:r>
      <w:r w:rsidR="00FF708C">
        <w:t>l</w:t>
      </w:r>
      <w:r>
        <w:t xml:space="preserve"> </w:t>
      </w:r>
      <w:r w:rsidR="000C55D0">
        <w:t>r</w:t>
      </w:r>
      <w:r>
        <w:t>esults</w:t>
      </w:r>
      <w:r w:rsidR="00FF708C">
        <w:t xml:space="preserve"> will be made available in WQX via a </w:t>
      </w:r>
      <w:r w:rsidR="000C55D0">
        <w:t xml:space="preserve">REST </w:t>
      </w:r>
      <w:r w:rsidR="00FF708C">
        <w:t>endpoint</w:t>
      </w:r>
    </w:p>
    <w:p w:rsidR="00FF708C" w:rsidRDefault="00FF708C" w:rsidP="00C54D20">
      <w:pPr>
        <w:pStyle w:val="ListParagraph"/>
        <w:numPr>
          <w:ilvl w:val="0"/>
          <w:numId w:val="4"/>
        </w:numPr>
      </w:pPr>
      <w:r>
        <w:t>Time</w:t>
      </w:r>
      <w:r w:rsidR="00936181">
        <w:t xml:space="preserve"> </w:t>
      </w:r>
      <w:r>
        <w:t>series containing analytical results shall reference a WQX record</w:t>
      </w:r>
    </w:p>
    <w:p w:rsidR="00FF708C" w:rsidRDefault="00FF708C" w:rsidP="00C54D20">
      <w:pPr>
        <w:pStyle w:val="ListParagraph"/>
        <w:numPr>
          <w:ilvl w:val="0"/>
          <w:numId w:val="4"/>
        </w:numPr>
      </w:pPr>
      <w:r>
        <w:t xml:space="preserve">When a </w:t>
      </w:r>
      <w:r w:rsidR="00BA0D1D">
        <w:t xml:space="preserve">specification </w:t>
      </w:r>
      <w:r>
        <w:t xml:space="preserve">from the HDWG creates a profile of </w:t>
      </w:r>
      <w:r w:rsidR="00BA0D1D">
        <w:t xml:space="preserve">the O&amp;M schema for </w:t>
      </w:r>
      <w:r>
        <w:t>samples</w:t>
      </w:r>
      <w:r w:rsidR="00BA0D1D">
        <w:t>,</w:t>
      </w:r>
      <w:r w:rsidR="00936181">
        <w:t xml:space="preserve"> </w:t>
      </w:r>
      <w:r>
        <w:t>sample</w:t>
      </w:r>
      <w:r w:rsidR="00BA0D1D">
        <w:t xml:space="preserve"> information</w:t>
      </w:r>
      <w:r>
        <w:t xml:space="preserve"> should be made available in that format. </w:t>
      </w:r>
    </w:p>
    <w:p w:rsidR="009A2B95" w:rsidRDefault="009A2B95" w:rsidP="00C54D20">
      <w:pPr>
        <w:pStyle w:val="Heading2"/>
      </w:pPr>
      <w:bookmarkStart w:id="63" w:name="_Toc312041499"/>
      <w:r>
        <w:t>Feature Models</w:t>
      </w:r>
      <w:bookmarkEnd w:id="63"/>
    </w:p>
    <w:p w:rsidR="00B73F02" w:rsidRDefault="00BA0D1D" w:rsidP="00C54D20">
      <w:r>
        <w:t xml:space="preserve">The existing HIS infrastructure relies on the notion of “sites” as points where observations are made. The WaterML 2.0 specification introduces the notion of </w:t>
      </w:r>
      <w:r w:rsidR="007B3F94" w:rsidRPr="007B3F94">
        <w:t xml:space="preserve">MonitoringPoint </w:t>
      </w:r>
      <w:r>
        <w:t xml:space="preserve">which has similar characteristics. </w:t>
      </w:r>
      <w:r w:rsidR="00B73F02">
        <w:t xml:space="preserve">Initially, we will utilize the </w:t>
      </w:r>
      <w:r w:rsidR="007B3F94" w:rsidRPr="007B3F94">
        <w:t xml:space="preserve">MonitoringPoint </w:t>
      </w:r>
      <w:r w:rsidR="00E21EF6">
        <w:t>as defined by WaterML 2</w:t>
      </w:r>
      <w:r w:rsidR="000C55D0">
        <w:t xml:space="preserve"> – Part 1 (Figures 9-10) as the feature of interest for encoding time series information</w:t>
      </w:r>
      <w:r w:rsidR="00E21EF6">
        <w:t xml:space="preserve">. </w:t>
      </w:r>
      <w:r w:rsidR="00254C5D">
        <w:t>Hydrologic Feature</w:t>
      </w:r>
      <w:r w:rsidR="000C55D0">
        <w:t xml:space="preserve"> representation and encoding </w:t>
      </w:r>
      <w:r w:rsidR="00254C5D">
        <w:t>are under development as part of the INSPIRE Hydrography D</w:t>
      </w:r>
      <w:r w:rsidR="00E21EF6">
        <w:t>ata Model, which is summarized i</w:t>
      </w:r>
      <w:r w:rsidR="00254C5D">
        <w:t xml:space="preserve">n Appendix 4. </w:t>
      </w:r>
      <w:r w:rsidR="000C55D0">
        <w:t xml:space="preserve">The OGC </w:t>
      </w:r>
      <w:r w:rsidR="00254C5D">
        <w:t>Hydrolog</w:t>
      </w:r>
      <w:r w:rsidR="000C55D0">
        <w:t>y</w:t>
      </w:r>
      <w:r w:rsidR="00254C5D">
        <w:t xml:space="preserve"> Domain </w:t>
      </w:r>
      <w:r w:rsidR="000C55D0">
        <w:t>W</w:t>
      </w:r>
      <w:r w:rsidR="00254C5D">
        <w:t xml:space="preserve">orking </w:t>
      </w:r>
      <w:r w:rsidR="000C55D0">
        <w:t>G</w:t>
      </w:r>
      <w:r w:rsidR="00254C5D">
        <w:t xml:space="preserve">roup is reviewing this model and testing portions in the Surface Water </w:t>
      </w:r>
      <w:r w:rsidR="000C55D0">
        <w:t>I</w:t>
      </w:r>
      <w:r w:rsidR="00254C5D">
        <w:t xml:space="preserve">nteroperability </w:t>
      </w:r>
      <w:r w:rsidR="000C55D0">
        <w:t>E</w:t>
      </w:r>
      <w:r w:rsidR="00254C5D">
        <w:t>xperiment</w:t>
      </w:r>
      <w:r w:rsidR="000C55D0">
        <w:t xml:space="preserve"> (SWIE)</w:t>
      </w:r>
      <w:r w:rsidR="00254C5D">
        <w:t xml:space="preserve">. </w:t>
      </w:r>
      <w:r>
        <w:t>In HIS, w</w:t>
      </w:r>
      <w:r w:rsidR="000C55D0">
        <w:t xml:space="preserve">e are planning to use this standard hydrologic feature encoding when </w:t>
      </w:r>
      <w:r>
        <w:t xml:space="preserve">it becomes </w:t>
      </w:r>
      <w:r w:rsidR="000C55D0">
        <w:t>available</w:t>
      </w:r>
      <w:r>
        <w:t xml:space="preserve"> as a standard specification</w:t>
      </w:r>
      <w:r w:rsidR="000C55D0">
        <w:t xml:space="preserve">. </w:t>
      </w:r>
      <w:r>
        <w:t xml:space="preserve">In addition, HIS infrastructure may rely on </w:t>
      </w:r>
      <w:r w:rsidR="00254C5D">
        <w:t xml:space="preserve">ArcHydro geodatabase </w:t>
      </w:r>
      <w:r>
        <w:t xml:space="preserve">schema, which </w:t>
      </w:r>
      <w:r w:rsidR="00254C5D">
        <w:t>may be suitable as a feature model</w:t>
      </w:r>
      <w:r w:rsidR="003B298D">
        <w:t xml:space="preserve"> once it is </w:t>
      </w:r>
      <w:r w:rsidR="00254C5D">
        <w:t>mapped to OGC GML framework</w:t>
      </w:r>
      <w:r w:rsidR="00B73F02">
        <w:t>.</w:t>
      </w:r>
    </w:p>
    <w:p w:rsidR="00D14CE8" w:rsidRDefault="00D14CE8" w:rsidP="00C54D20">
      <w:r>
        <w:rPr>
          <w:noProof/>
        </w:rPr>
        <w:lastRenderedPageBreak/>
        <w:drawing>
          <wp:inline distT="0" distB="0" distL="0" distR="0" wp14:anchorId="342035A6" wp14:editId="52B70389">
            <wp:extent cx="4928014" cy="4323182"/>
            <wp:effectExtent l="0" t="0" r="6350" b="1270"/>
            <wp:docPr id="13" name="Picture 13" descr="Monitoring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nitoringPoint"/>
                    <pic:cNvPicPr>
                      <a:picLocks noChangeAspect="1" noChangeArrowheads="1"/>
                    </pic:cNvPicPr>
                  </pic:nvPicPr>
                  <pic:blipFill>
                    <a:blip r:embed="rId33">
                      <a:extLst>
                        <a:ext uri="{28A0092B-C50C-407E-A947-70E740481C1C}">
                          <a14:useLocalDpi xmlns:a14="http://schemas.microsoft.com/office/drawing/2010/main" val="0"/>
                        </a:ext>
                      </a:extLst>
                    </a:blip>
                    <a:srcRect l="2989" t="4500" r="3107" b="3308"/>
                    <a:stretch>
                      <a:fillRect/>
                    </a:stretch>
                  </pic:blipFill>
                  <pic:spPr bwMode="auto">
                    <a:xfrm>
                      <a:off x="0" y="0"/>
                      <a:ext cx="4927835" cy="4323025"/>
                    </a:xfrm>
                    <a:prstGeom prst="rect">
                      <a:avLst/>
                    </a:prstGeom>
                    <a:noFill/>
                    <a:ln>
                      <a:noFill/>
                    </a:ln>
                  </pic:spPr>
                </pic:pic>
              </a:graphicData>
            </a:graphic>
          </wp:inline>
        </w:drawing>
      </w:r>
    </w:p>
    <w:p w:rsidR="00D14CE8" w:rsidRDefault="00D14CE8" w:rsidP="00C54D20">
      <w:pPr>
        <w:pStyle w:val="Caption"/>
      </w:pPr>
      <w:bookmarkStart w:id="64" w:name="_Toc318972337"/>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9</w:t>
      </w:r>
      <w:r w:rsidR="007B3F94">
        <w:rPr>
          <w:noProof/>
        </w:rPr>
        <w:fldChar w:fldCharType="end"/>
      </w:r>
      <w:proofErr w:type="gramStart"/>
      <w:r>
        <w:t>.</w:t>
      </w:r>
      <w:proofErr w:type="gramEnd"/>
      <w:r>
        <w:t xml:space="preserve"> UML of WaterML2 </w:t>
      </w:r>
      <w:r w:rsidR="007B3F94" w:rsidRPr="007B3F94">
        <w:t>MonitoringPoint</w:t>
      </w:r>
      <w:bookmarkEnd w:id="64"/>
    </w:p>
    <w:p w:rsidR="00D14CE8" w:rsidRDefault="007B3F94" w:rsidP="00C54D20">
      <w:r>
        <w:rPr>
          <w:noProof/>
        </w:rPr>
        <w:lastRenderedPageBreak/>
        <w:drawing>
          <wp:inline distT="0" distB="0" distL="0" distR="0" wp14:anchorId="65F3C411" wp14:editId="7AE2061A">
            <wp:extent cx="5943600" cy="4839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839970"/>
                    </a:xfrm>
                    <a:prstGeom prst="rect">
                      <a:avLst/>
                    </a:prstGeom>
                  </pic:spPr>
                </pic:pic>
              </a:graphicData>
            </a:graphic>
          </wp:inline>
        </w:drawing>
      </w:r>
      <w:r>
        <w:rPr>
          <w:noProof/>
        </w:rPr>
        <w:t xml:space="preserve"> </w:t>
      </w:r>
    </w:p>
    <w:p w:rsidR="00D14CE8" w:rsidRDefault="00D14CE8" w:rsidP="00C54D20">
      <w:pPr>
        <w:pStyle w:val="Caption"/>
      </w:pPr>
      <w:bookmarkStart w:id="65" w:name="_Toc318972338"/>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10</w:t>
      </w:r>
      <w:r w:rsidR="007B3F94">
        <w:rPr>
          <w:noProof/>
        </w:rPr>
        <w:fldChar w:fldCharType="end"/>
      </w:r>
      <w:proofErr w:type="gramStart"/>
      <w:r>
        <w:t>.</w:t>
      </w:r>
      <w:proofErr w:type="gramEnd"/>
      <w:r>
        <w:t xml:space="preserve"> XML fragment of representing a WaterObservationPoint</w:t>
      </w:r>
      <w:bookmarkEnd w:id="65"/>
    </w:p>
    <w:p w:rsidR="004F144B" w:rsidRPr="00EF460B" w:rsidRDefault="004F144B" w:rsidP="00C54D20">
      <w:pPr>
        <w:rPr>
          <w:lang w:eastAsia="zh-CN"/>
        </w:rPr>
      </w:pPr>
      <w:r>
        <w:rPr>
          <w:lang w:eastAsia="zh-CN"/>
        </w:rPr>
        <w:t xml:space="preserve">The following sections considers several new aspects of HIS related to data products derived from original observation series, maintaining access to such products, and maintaining synchronization across different distributed components of the system. </w:t>
      </w:r>
    </w:p>
    <w:p w:rsidR="00B73F02" w:rsidRPr="00B73F02" w:rsidRDefault="00B73F02" w:rsidP="00C54D20">
      <w:r>
        <w:t xml:space="preserve">. </w:t>
      </w:r>
    </w:p>
    <w:p w:rsidR="009D59C7" w:rsidRDefault="009D59C7" w:rsidP="00C54D20">
      <w:pPr>
        <w:pStyle w:val="Heading2"/>
      </w:pPr>
      <w:bookmarkStart w:id="66" w:name="_Toc312041500"/>
      <w:r>
        <w:t>Data Distribution Formats</w:t>
      </w:r>
      <w:r w:rsidR="004F144B">
        <w:t>: Hydrologic Themes</w:t>
      </w:r>
      <w:bookmarkEnd w:id="66"/>
    </w:p>
    <w:p w:rsidR="00025C08" w:rsidRDefault="00C3123A" w:rsidP="00C54D20">
      <w:r>
        <w:t>Hydrologic t</w:t>
      </w:r>
      <w:r w:rsidR="00025C08">
        <w:t xml:space="preserve">hemes are packaged datasets that </w:t>
      </w:r>
      <w:r>
        <w:t xml:space="preserve">represent thematically-organized named collections of </w:t>
      </w:r>
      <w:r w:rsidR="00025C08">
        <w:t xml:space="preserve">observational series with associated </w:t>
      </w:r>
      <w:r w:rsidR="003B298D">
        <w:t>metadata</w:t>
      </w:r>
      <w:r>
        <w:t xml:space="preserve">. </w:t>
      </w:r>
      <w:r w:rsidR="00E866F9">
        <w:t>Themes aggregate thematic data from multiple sources (organizations)</w:t>
      </w:r>
      <w:r w:rsidR="00691A6A">
        <w:t xml:space="preserve"> into a single package</w:t>
      </w:r>
      <w:r w:rsidR="00E866F9">
        <w:t xml:space="preserve">, where data may be normalized (i.e. have consistent units and uniform metadata descriptions) and are curated to provide consistent hydrologic themes for multiple users. Themes shall be curated to support </w:t>
      </w:r>
      <w:r w:rsidR="00025C08">
        <w:t>downloading</w:t>
      </w:r>
      <w:r w:rsidR="001C482B">
        <w:t>, archival storage, or online distribution via WFS services</w:t>
      </w:r>
      <w:r w:rsidR="00025C08">
        <w:t xml:space="preserve">. </w:t>
      </w:r>
      <w:r w:rsidR="002702E0">
        <w:t xml:space="preserve">Some examples </w:t>
      </w:r>
      <w:r w:rsidR="00691A6A">
        <w:t xml:space="preserve">of common hydrologic themes assembled from multiple sources </w:t>
      </w:r>
      <w:r w:rsidR="002702E0">
        <w:t xml:space="preserve">are shown graphically in </w:t>
      </w:r>
      <w:r w:rsidR="002702E0">
        <w:fldChar w:fldCharType="begin"/>
      </w:r>
      <w:r w:rsidR="002702E0">
        <w:instrText xml:space="preserve"> REF _Ref176997266 \h </w:instrText>
      </w:r>
      <w:r w:rsidR="002702E0">
        <w:fldChar w:fldCharType="separate"/>
      </w:r>
      <w:r w:rsidR="00602FFF">
        <w:t xml:space="preserve">Figure </w:t>
      </w:r>
      <w:r w:rsidR="00602FFF">
        <w:rPr>
          <w:noProof/>
        </w:rPr>
        <w:t>11</w:t>
      </w:r>
      <w:r w:rsidR="002702E0">
        <w:fldChar w:fldCharType="end"/>
      </w:r>
      <w:r w:rsidR="002702E0">
        <w:t xml:space="preserve">. </w:t>
      </w:r>
      <w:r w:rsidR="00691A6A">
        <w:t xml:space="preserve">Themes </w:t>
      </w:r>
      <w:r w:rsidR="00025C08">
        <w:t>may be static, for example data published i</w:t>
      </w:r>
      <w:r w:rsidR="006C5452">
        <w:t xml:space="preserve">n a paper, or dynamic, </w:t>
      </w:r>
      <w:r w:rsidR="00691A6A">
        <w:lastRenderedPageBreak/>
        <w:t xml:space="preserve">where data are regularly updated (e.g. streamflow </w:t>
      </w:r>
      <w:r w:rsidR="006C5452">
        <w:t>data series for a watershed updated monthly</w:t>
      </w:r>
      <w:r w:rsidR="00691A6A">
        <w:t>)</w:t>
      </w:r>
      <w:r w:rsidR="006C5452">
        <w:t xml:space="preserve">. </w:t>
      </w:r>
      <w:r w:rsidR="0009242E">
        <w:t>A related concept is data cart. Data carts are collections of time series definitions typically as</w:t>
      </w:r>
      <w:r w:rsidR="00795DFE">
        <w:t>sembled in a client application</w:t>
      </w:r>
      <w:r w:rsidR="0009242E">
        <w:t xml:space="preserve"> when a user </w:t>
      </w:r>
      <w:r w:rsidR="00795DFE">
        <w:t xml:space="preserve">creates or updates a selection set from a series catalog. </w:t>
      </w:r>
      <w:r w:rsidR="006C5452">
        <w:t>Themes differ from datacart</w:t>
      </w:r>
      <w:r w:rsidR="00795DFE">
        <w:t>s</w:t>
      </w:r>
      <w:r w:rsidR="006C5452">
        <w:t xml:space="preserve"> in that they have data, </w:t>
      </w:r>
      <w:r w:rsidR="00795DFE">
        <w:t xml:space="preserve">plus </w:t>
      </w:r>
      <w:r w:rsidR="006C5452">
        <w:t>metadata about the purpose of the theme, who created it, how often is it updated</w:t>
      </w:r>
      <w:r w:rsidR="00795DFE">
        <w:t>, and any additional provenance information describing the curation process</w:t>
      </w:r>
      <w:r w:rsidR="006C5452">
        <w:t xml:space="preserve">. </w:t>
      </w:r>
      <w:r w:rsidR="002702E0">
        <w:t>Themes may also be presented as WFS (</w:t>
      </w:r>
      <w:r w:rsidR="002702E0">
        <w:fldChar w:fldCharType="begin"/>
      </w:r>
      <w:r w:rsidR="002702E0">
        <w:instrText xml:space="preserve"> REF _Ref176997238 \h </w:instrText>
      </w:r>
      <w:r w:rsidR="002702E0">
        <w:fldChar w:fldCharType="separate"/>
      </w:r>
      <w:r w:rsidR="00602FFF">
        <w:t xml:space="preserve">Figure </w:t>
      </w:r>
      <w:r w:rsidR="00602FFF">
        <w:rPr>
          <w:noProof/>
        </w:rPr>
        <w:t>12</w:t>
      </w:r>
      <w:r w:rsidR="002702E0">
        <w:fldChar w:fldCharType="end"/>
      </w:r>
      <w:r w:rsidR="002702E0">
        <w:t>)</w:t>
      </w:r>
    </w:p>
    <w:p w:rsidR="001C482B" w:rsidRDefault="001C482B" w:rsidP="00C54D20">
      <w:r w:rsidRPr="001C482B">
        <w:rPr>
          <w:noProof/>
        </w:rPr>
        <w:drawing>
          <wp:inline distT="0" distB="0" distL="0" distR="0" wp14:anchorId="14D72209" wp14:editId="1C41743C">
            <wp:extent cx="5943600" cy="2295525"/>
            <wp:effectExtent l="0" t="0" r="0" b="9525"/>
            <wp:docPr id="45061" name="Picture 24" descr="Figure10_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 name="Picture 24" descr="Figure10_noText.png"/>
                    <pic:cNvPicPr>
                      <a:picLocks noChangeAspect="1"/>
                    </pic:cNvPicPr>
                  </pic:nvPicPr>
                  <pic:blipFill>
                    <a:blip r:embed="rId35" cstate="print"/>
                    <a:srcRect/>
                    <a:stretch>
                      <a:fillRect/>
                    </a:stretch>
                  </pic:blipFill>
                  <pic:spPr bwMode="auto">
                    <a:xfrm>
                      <a:off x="0" y="0"/>
                      <a:ext cx="5943600" cy="2295525"/>
                    </a:xfrm>
                    <a:prstGeom prst="rect">
                      <a:avLst/>
                    </a:prstGeom>
                    <a:noFill/>
                    <a:ln w="9525">
                      <a:noFill/>
                      <a:miter lim="800000"/>
                      <a:headEnd/>
                      <a:tailEnd/>
                    </a:ln>
                  </pic:spPr>
                </pic:pic>
              </a:graphicData>
            </a:graphic>
          </wp:inline>
        </w:drawing>
      </w:r>
    </w:p>
    <w:p w:rsidR="00D631BA" w:rsidRDefault="001C482B" w:rsidP="00C54D20">
      <w:pPr>
        <w:pStyle w:val="Caption"/>
      </w:pPr>
      <w:bookmarkStart w:id="67" w:name="_Ref176997266"/>
      <w:bookmarkStart w:id="68" w:name="_Ref176997129"/>
      <w:bookmarkStart w:id="69" w:name="_Toc318972339"/>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11</w:t>
      </w:r>
      <w:r w:rsidR="007B3F94">
        <w:rPr>
          <w:noProof/>
        </w:rPr>
        <w:fldChar w:fldCharType="end"/>
      </w:r>
      <w:bookmarkEnd w:id="67"/>
      <w:proofErr w:type="gramStart"/>
      <w:r>
        <w:t>.</w:t>
      </w:r>
      <w:proofErr w:type="gramEnd"/>
      <w:r>
        <w:t xml:space="preserve"> Aggregating data </w:t>
      </w:r>
      <w:r w:rsidR="00795DFE">
        <w:t xml:space="preserve">from multiple organizations </w:t>
      </w:r>
      <w:r>
        <w:t xml:space="preserve">into </w:t>
      </w:r>
      <w:r w:rsidR="00795DFE">
        <w:t xml:space="preserve">hydrologic </w:t>
      </w:r>
      <w:r>
        <w:t>themes</w:t>
      </w:r>
      <w:bookmarkEnd w:id="68"/>
      <w:bookmarkEnd w:id="69"/>
    </w:p>
    <w:p w:rsidR="002702E0" w:rsidRDefault="007327F5" w:rsidP="00C54D20">
      <w:r>
        <w:rPr>
          <w:noProof/>
        </w:rPr>
        <w:drawing>
          <wp:inline distT="0" distB="0" distL="0" distR="0" wp14:anchorId="1614E7C8" wp14:editId="3B0CB029">
            <wp:extent cx="2688590" cy="3182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8590" cy="3182620"/>
                    </a:xfrm>
                    <a:prstGeom prst="rect">
                      <a:avLst/>
                    </a:prstGeom>
                    <a:noFill/>
                  </pic:spPr>
                </pic:pic>
              </a:graphicData>
            </a:graphic>
          </wp:inline>
        </w:drawing>
      </w:r>
    </w:p>
    <w:p w:rsidR="007327F5" w:rsidRDefault="002702E0" w:rsidP="00C54D20">
      <w:pPr>
        <w:pStyle w:val="Caption"/>
      </w:pPr>
      <w:bookmarkStart w:id="70" w:name="_Ref176997238"/>
      <w:bookmarkStart w:id="71" w:name="_Ref176997230"/>
      <w:bookmarkStart w:id="72" w:name="_Toc318972340"/>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12</w:t>
      </w:r>
      <w:r w:rsidR="007B3F94">
        <w:rPr>
          <w:noProof/>
        </w:rPr>
        <w:fldChar w:fldCharType="end"/>
      </w:r>
      <w:bookmarkEnd w:id="70"/>
      <w:proofErr w:type="gramStart"/>
      <w:r>
        <w:t>.</w:t>
      </w:r>
      <w:proofErr w:type="gramEnd"/>
      <w:r>
        <w:t xml:space="preserve"> Mapping of themes using WFS</w:t>
      </w:r>
      <w:bookmarkEnd w:id="71"/>
      <w:bookmarkEnd w:id="72"/>
    </w:p>
    <w:p w:rsidR="006C5452" w:rsidRDefault="00795DFE" w:rsidP="00C54D20">
      <w:r>
        <w:lastRenderedPageBreak/>
        <w:t>Curated themes and can be used in several u</w:t>
      </w:r>
      <w:r w:rsidR="00D631BA">
        <w:t>se case</w:t>
      </w:r>
      <w:r w:rsidR="006C5452">
        <w:t>s</w:t>
      </w:r>
      <w:r>
        <w:t>, including</w:t>
      </w:r>
      <w:r w:rsidR="001A3132">
        <w:t xml:space="preserve"> publishing data in OGC-compatible formats to be used in various analytical applications.</w:t>
      </w:r>
      <w:r w:rsidR="0078259A">
        <w:t xml:space="preserve">in particular </w:t>
      </w:r>
      <w:r w:rsidR="004F144B">
        <w:t>situational awareness and large-scale modeling.</w:t>
      </w:r>
    </w:p>
    <w:p w:rsidR="00794118" w:rsidRDefault="00794118" w:rsidP="00C54D20">
      <w:pPr>
        <w:pStyle w:val="ListParagraph"/>
      </w:pPr>
    </w:p>
    <w:p w:rsidR="00C36461" w:rsidRDefault="004F144B" w:rsidP="00C54D20">
      <w:pPr>
        <w:pStyle w:val="ListParagraph"/>
      </w:pPr>
      <w:r>
        <w:t xml:space="preserve">To take advantage of theme-based representation of hydrologic data, HIS will need to develop several additional components: </w:t>
      </w:r>
    </w:p>
    <w:p w:rsidR="00A226CB" w:rsidRPr="00C36461" w:rsidRDefault="00C36461" w:rsidP="00D63DF2">
      <w:pPr>
        <w:pStyle w:val="ListParagraph"/>
        <w:numPr>
          <w:ilvl w:val="0"/>
          <w:numId w:val="23"/>
        </w:numPr>
      </w:pPr>
      <w:proofErr w:type="gramStart"/>
      <w:r>
        <w:t>define</w:t>
      </w:r>
      <w:proofErr w:type="gramEnd"/>
      <w:r>
        <w:t xml:space="preserve"> a theme information model, including sufficient metadata reflecting theme intent, update mechanism, provenance and curation procedures, and describing </w:t>
      </w:r>
      <w:r w:rsidR="00A81EE5" w:rsidRPr="00C36461">
        <w:t xml:space="preserve">how data </w:t>
      </w:r>
      <w:r>
        <w:t xml:space="preserve">from different sources are combined into a theme (e.g., </w:t>
      </w:r>
      <w:r w:rsidR="00A81EE5" w:rsidRPr="00C36461">
        <w:t>cover the same area or the same time period, semantically-</w:t>
      </w:r>
      <w:r>
        <w:t>related</w:t>
      </w:r>
      <w:r w:rsidR="00A81EE5" w:rsidRPr="00C36461">
        <w:t>, or functionally-</w:t>
      </w:r>
      <w:r>
        <w:t>related)</w:t>
      </w:r>
      <w:r w:rsidR="00B979FC">
        <w:t>. The current specification of a theme is included in the appendix.</w:t>
      </w:r>
    </w:p>
    <w:p w:rsidR="00C36461" w:rsidRDefault="00C36461" w:rsidP="00D63DF2">
      <w:pPr>
        <w:pStyle w:val="ListParagraph"/>
        <w:numPr>
          <w:ilvl w:val="0"/>
          <w:numId w:val="23"/>
        </w:numPr>
      </w:pPr>
      <w:r>
        <w:t xml:space="preserve">develop </w:t>
      </w:r>
      <w:r w:rsidR="004F144B">
        <w:t>consistent ways to store and represent packaged hydrologic themes</w:t>
      </w:r>
      <w:r>
        <w:t xml:space="preserve"> in a system-independent manner, and materialize theme specification into a variety of common formats,</w:t>
      </w:r>
    </w:p>
    <w:p w:rsidR="00C36461" w:rsidRDefault="00C36461" w:rsidP="00D63DF2">
      <w:pPr>
        <w:pStyle w:val="ListParagraph"/>
        <w:numPr>
          <w:ilvl w:val="0"/>
          <w:numId w:val="23"/>
        </w:numPr>
      </w:pPr>
      <w:r>
        <w:t xml:space="preserve">develop </w:t>
      </w:r>
      <w:r w:rsidR="004F144B">
        <w:t xml:space="preserve">software for generating hydrologic themes based on series catalogs and OGC-compatible service interfaces, </w:t>
      </w:r>
    </w:p>
    <w:p w:rsidR="00C36461" w:rsidRDefault="00C36461" w:rsidP="00D63DF2">
      <w:pPr>
        <w:pStyle w:val="ListParagraph"/>
        <w:numPr>
          <w:ilvl w:val="0"/>
          <w:numId w:val="23"/>
        </w:numPr>
      </w:pPr>
      <w:r>
        <w:t xml:space="preserve">create </w:t>
      </w:r>
      <w:r w:rsidR="004F144B">
        <w:t xml:space="preserve">normalization routines </w:t>
      </w:r>
      <w:r>
        <w:t xml:space="preserve">to ensure </w:t>
      </w:r>
      <w:r w:rsidR="004F144B">
        <w:t xml:space="preserve">that data within a theme are </w:t>
      </w:r>
      <w:r>
        <w:t xml:space="preserve">homogeneous </w:t>
      </w:r>
      <w:r w:rsidR="004F144B">
        <w:t xml:space="preserve">with respect to units and other characteristics where automatic translations are possible, </w:t>
      </w:r>
    </w:p>
    <w:p w:rsidR="00A226CB" w:rsidRPr="00C36461" w:rsidRDefault="00C36461" w:rsidP="00D63DF2">
      <w:pPr>
        <w:pStyle w:val="ListParagraph"/>
        <w:numPr>
          <w:ilvl w:val="0"/>
          <w:numId w:val="23"/>
        </w:numPr>
      </w:pPr>
      <w:r>
        <w:t xml:space="preserve">develop </w:t>
      </w:r>
      <w:r w:rsidR="004F144B">
        <w:t xml:space="preserve">theme validation routines, </w:t>
      </w:r>
      <w:r>
        <w:t>including a</w:t>
      </w:r>
      <w:r w:rsidR="00A81EE5" w:rsidRPr="00C36461">
        <w:t xml:space="preserve">bility to analyze theme </w:t>
      </w:r>
      <w:r>
        <w:t xml:space="preserve">metadata </w:t>
      </w:r>
      <w:r w:rsidR="00A81EE5" w:rsidRPr="00C36461">
        <w:t xml:space="preserve">for consistency, completeness and gaps without retrieving </w:t>
      </w:r>
      <w:r>
        <w:t>all the data</w:t>
      </w:r>
    </w:p>
    <w:p w:rsidR="00C36461" w:rsidRDefault="00C36461" w:rsidP="00D63DF2">
      <w:pPr>
        <w:pStyle w:val="ListParagraph"/>
        <w:numPr>
          <w:ilvl w:val="0"/>
          <w:numId w:val="23"/>
        </w:numPr>
      </w:pPr>
      <w:r>
        <w:t xml:space="preserve">create </w:t>
      </w:r>
      <w:r w:rsidR="004F144B">
        <w:t>theme curation workflows and APIs</w:t>
      </w:r>
      <w:r>
        <w:t>,</w:t>
      </w:r>
    </w:p>
    <w:p w:rsidR="004F144B" w:rsidRDefault="00C36461" w:rsidP="00D63DF2">
      <w:pPr>
        <w:pStyle w:val="ListParagraph"/>
        <w:numPr>
          <w:ilvl w:val="0"/>
          <w:numId w:val="23"/>
        </w:numPr>
      </w:pPr>
      <w:r>
        <w:t>in the future, shall extend theme specification to include model output,</w:t>
      </w:r>
    </w:p>
    <w:p w:rsidR="00C36461" w:rsidRDefault="00C36461" w:rsidP="00D63DF2">
      <w:pPr>
        <w:pStyle w:val="ListParagraph"/>
        <w:numPr>
          <w:ilvl w:val="0"/>
          <w:numId w:val="23"/>
        </w:numPr>
      </w:pPr>
      <w:r>
        <w:t>specify how themes can incorporate semantic information</w:t>
      </w:r>
    </w:p>
    <w:p w:rsidR="00B979FC" w:rsidRPr="00D631BA" w:rsidRDefault="00B979FC" w:rsidP="00D63DF2">
      <w:pPr>
        <w:pStyle w:val="ListParagraph"/>
        <w:numPr>
          <w:ilvl w:val="0"/>
          <w:numId w:val="23"/>
        </w:numPr>
      </w:pPr>
      <w:r>
        <w:t>Develop routines to automatically register created themes in hydrologic catalogs</w:t>
      </w:r>
    </w:p>
    <w:p w:rsidR="002C09DC" w:rsidRDefault="002C09DC" w:rsidP="00C54D20">
      <w:pPr>
        <w:pStyle w:val="Heading2"/>
      </w:pPr>
      <w:bookmarkStart w:id="73" w:name="_Toc312041501"/>
      <w:r>
        <w:t>Authorization</w:t>
      </w:r>
      <w:bookmarkEnd w:id="73"/>
    </w:p>
    <w:p w:rsidR="00A02C9E" w:rsidRDefault="007B3F94" w:rsidP="00C54D20">
      <w:r>
        <w:rPr>
          <w:noProof/>
        </w:rPr>
        <mc:AlternateContent>
          <mc:Choice Requires="wps">
            <w:drawing>
              <wp:anchor distT="0" distB="0" distL="114300" distR="114300" simplePos="0" relativeHeight="251683840" behindDoc="0" locked="0" layoutInCell="1" allowOverlap="1" wp14:anchorId="6F4C3BA0" wp14:editId="5A9854A5">
                <wp:simplePos x="0" y="0"/>
                <wp:positionH relativeFrom="column">
                  <wp:posOffset>0</wp:posOffset>
                </wp:positionH>
                <wp:positionV relativeFrom="paragraph">
                  <wp:posOffset>3792855</wp:posOffset>
                </wp:positionV>
                <wp:extent cx="394970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949700" cy="635"/>
                        </a:xfrm>
                        <a:prstGeom prst="rect">
                          <a:avLst/>
                        </a:prstGeom>
                        <a:solidFill>
                          <a:prstClr val="white"/>
                        </a:solidFill>
                        <a:ln>
                          <a:noFill/>
                        </a:ln>
                        <a:effectLst/>
                      </wps:spPr>
                      <wps:txbx>
                        <w:txbxContent>
                          <w:p w:rsidR="007B3F94" w:rsidRPr="00C31E37" w:rsidRDefault="007B3F94" w:rsidP="007B3F94">
                            <w:pPr>
                              <w:pStyle w:val="Caption"/>
                              <w:rPr>
                                <w:rFonts w:ascii="Helvetica" w:hAnsi="Helvetica" w:cs="Helvetica"/>
                                <w:noProof/>
                              </w:rPr>
                            </w:pPr>
                            <w:bookmarkStart w:id="74" w:name="_Toc318972341"/>
                            <w:proofErr w:type="gramStart"/>
                            <w:r>
                              <w:t xml:space="preserve">Figure </w:t>
                            </w:r>
                            <w:proofErr w:type="gramEnd"/>
                            <w:r>
                              <w:fldChar w:fldCharType="begin"/>
                            </w:r>
                            <w:r>
                              <w:instrText xml:space="preserve"> SEQ Figure \* ARABIC </w:instrText>
                            </w:r>
                            <w:r>
                              <w:fldChar w:fldCharType="separate"/>
                            </w:r>
                            <w:r>
                              <w:rPr>
                                <w:noProof/>
                              </w:rPr>
                              <w:t>13</w:t>
                            </w:r>
                            <w:r>
                              <w:fldChar w:fldCharType="end"/>
                            </w:r>
                            <w:proofErr w:type="gramStart"/>
                            <w:r>
                              <w:t>.</w:t>
                            </w:r>
                            <w:proofErr w:type="gramEnd"/>
                            <w:r>
                              <w:t xml:space="preserve"> . Azure Access Control System</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41" type="#_x0000_t202" style="position:absolute;margin-left:0;margin-top:298.65pt;width:311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" stroked="f">
                <v:textbox style="mso-fit-shape-to-text:t" inset="0,0,0,0">
                  <w:txbxContent>
                    <w:p w:rsidR="007B3F94" w:rsidRPr="00C31E37" w:rsidRDefault="007B3F94" w:rsidP="007B3F94">
                      <w:pPr>
                        <w:pStyle w:val="Caption"/>
                        <w:rPr>
                          <w:rFonts w:ascii="Helvetica" w:hAnsi="Helvetica" w:cs="Helvetica"/>
                          <w:noProof/>
                        </w:rPr>
                      </w:pPr>
                      <w:bookmarkStart w:id="75" w:name="_Toc318972341"/>
                      <w:proofErr w:type="gramStart"/>
                      <w:r>
                        <w:t xml:space="preserve">Figure </w:t>
                      </w:r>
                      <w:proofErr w:type="gramEnd"/>
                      <w:r>
                        <w:fldChar w:fldCharType="begin"/>
                      </w:r>
                      <w:r>
                        <w:instrText xml:space="preserve"> SEQ Figure \* ARABIC </w:instrText>
                      </w:r>
                      <w:r>
                        <w:fldChar w:fldCharType="separate"/>
                      </w:r>
                      <w:r>
                        <w:rPr>
                          <w:noProof/>
                        </w:rPr>
                        <w:t>13</w:t>
                      </w:r>
                      <w:r>
                        <w:fldChar w:fldCharType="end"/>
                      </w:r>
                      <w:proofErr w:type="gramStart"/>
                      <w:r>
                        <w:t>.</w:t>
                      </w:r>
                      <w:proofErr w:type="gramEnd"/>
                      <w:r>
                        <w:t xml:space="preserve"> . Azure Access Control System</w:t>
                      </w:r>
                      <w:bookmarkEnd w:id="75"/>
                    </w:p>
                  </w:txbxContent>
                </v:textbox>
                <w10:wrap type="square"/>
              </v:shape>
            </w:pict>
          </mc:Fallback>
        </mc:AlternateContent>
      </w:r>
      <w:r w:rsidR="00602FFF">
        <w:rPr>
          <w:rFonts w:ascii="Helvetica" w:hAnsi="Helvetica" w:cs="Helvetica"/>
          <w:noProof/>
        </w:rPr>
        <w:drawing>
          <wp:anchor distT="0" distB="0" distL="114300" distR="114300" simplePos="0" relativeHeight="251658240" behindDoc="0" locked="0" layoutInCell="1" allowOverlap="1" wp14:anchorId="5296C1FA" wp14:editId="7C9C63B1">
            <wp:simplePos x="0" y="0"/>
            <wp:positionH relativeFrom="column">
              <wp:posOffset>0</wp:posOffset>
            </wp:positionH>
            <wp:positionV relativeFrom="paragraph">
              <wp:posOffset>1416050</wp:posOffset>
            </wp:positionV>
            <wp:extent cx="3949700" cy="250507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97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969">
        <w:t xml:space="preserve">A capability commonly requested by HIS users is user authentication access control to hydrologic data. Several implementation options have been considered, in particular implementing granular (at the level of data series) access control at HydroServer level, and reliance on either internal to CUAHSI HIS or external identity providers. </w:t>
      </w:r>
      <w:r w:rsidR="00447D6B">
        <w:t xml:space="preserve">A centralized and distributed </w:t>
      </w:r>
      <w:r w:rsidR="00041969">
        <w:t>a</w:t>
      </w:r>
      <w:r w:rsidR="00447D6B">
        <w:t xml:space="preserve">uthentication and </w:t>
      </w:r>
      <w:r w:rsidR="00041969">
        <w:t>a</w:t>
      </w:r>
      <w:r w:rsidR="00447D6B">
        <w:t>uthorization system is required</w:t>
      </w:r>
      <w:r w:rsidR="00041969">
        <w:t xml:space="preserve"> to manage data publication and access across distributed publishers and users</w:t>
      </w:r>
      <w:r w:rsidR="00447D6B">
        <w:t xml:space="preserve">. Microsoft Windows Azure Access Control </w:t>
      </w:r>
      <w:r w:rsidR="00A02C9E">
        <w:t>(</w:t>
      </w:r>
      <w:hyperlink r:id="rId38" w:history="1">
        <w:r w:rsidR="00A02C9E" w:rsidRPr="007B52A2">
          <w:rPr>
            <w:rStyle w:val="Hyperlink"/>
          </w:rPr>
          <w:t>http://www.microsoft.com/windowsazure/features/accesscontrol/</w:t>
        </w:r>
      </w:hyperlink>
      <w:r w:rsidR="00A02C9E">
        <w:t xml:space="preserve">) </w:t>
      </w:r>
      <w:r w:rsidR="00041969">
        <w:t xml:space="preserve">would </w:t>
      </w:r>
      <w:r w:rsidR="00447D6B">
        <w:t xml:space="preserve">provide </w:t>
      </w:r>
      <w:r w:rsidR="00936181">
        <w:t xml:space="preserve">a </w:t>
      </w:r>
      <w:r w:rsidR="00A02C9E">
        <w:t xml:space="preserve">sustainable </w:t>
      </w:r>
      <w:r w:rsidR="00041969">
        <w:t xml:space="preserve">authorization solution that meets the requirements, as it provides </w:t>
      </w:r>
      <w:r w:rsidR="00A02C9E">
        <w:t>identity and access control to web applications and services, while integrating with standards-based identity providers</w:t>
      </w:r>
      <w:r w:rsidR="00602FFF">
        <w:t xml:space="preserve"> (</w:t>
      </w:r>
      <w:r w:rsidR="00602FFF">
        <w:fldChar w:fldCharType="begin"/>
      </w:r>
      <w:r w:rsidR="00602FFF">
        <w:instrText xml:space="preserve"> REF _Ref312043535 \h </w:instrText>
      </w:r>
      <w:r w:rsidR="00602FFF">
        <w:fldChar w:fldCharType="separate"/>
      </w:r>
      <w:r w:rsidR="00602FFF">
        <w:t xml:space="preserve">Figure </w:t>
      </w:r>
      <w:r w:rsidR="00602FFF">
        <w:rPr>
          <w:noProof/>
        </w:rPr>
        <w:t>13</w:t>
      </w:r>
      <w:r w:rsidR="00602FFF">
        <w:fldChar w:fldCharType="end"/>
      </w:r>
      <w:r w:rsidR="00602FFF">
        <w:t>)</w:t>
      </w:r>
      <w:r w:rsidR="00A02C9E">
        <w:t xml:space="preserve">. Azure </w:t>
      </w:r>
      <w:r w:rsidR="00A02C9E">
        <w:lastRenderedPageBreak/>
        <w:t xml:space="preserve">Access control can integrate with a variety of authentication services (Windows Directory, Yahoo ID, Google, Facebook), and provides a centralize service that can be utilized by others who may wish to </w:t>
      </w:r>
      <w:r w:rsidR="00041969">
        <w:t xml:space="preserve">maintain </w:t>
      </w:r>
      <w:r w:rsidR="00A02C9E">
        <w:t xml:space="preserve">alternative data systems. </w:t>
      </w:r>
      <w:r w:rsidR="00041969">
        <w:t xml:space="preserve">The latter is important as HIS should be designed in a flexible manner so as to </w:t>
      </w:r>
      <w:r w:rsidR="00A02C9E">
        <w:t xml:space="preserve">be able to easily integrate with future data systems, and </w:t>
      </w:r>
      <w:r w:rsidR="00041969">
        <w:t xml:space="preserve">support </w:t>
      </w:r>
      <w:r w:rsidR="00A02C9E">
        <w:t>API’s for .Net</w:t>
      </w:r>
      <w:r w:rsidR="000A04C1">
        <w:t>,</w:t>
      </w:r>
      <w:r w:rsidR="00A02C9E">
        <w:t xml:space="preserve"> Java, Ruby and Python.</w:t>
      </w:r>
    </w:p>
    <w:p w:rsidR="00F80E63" w:rsidRDefault="00F80E63" w:rsidP="00C54D20">
      <w:pPr>
        <w:pStyle w:val="Heading2"/>
      </w:pPr>
      <w:bookmarkStart w:id="76" w:name="_Toc312041502"/>
      <w:r>
        <w:t>Data Synchronization</w:t>
      </w:r>
      <w:bookmarkEnd w:id="76"/>
    </w:p>
    <w:p w:rsidR="00F80E63" w:rsidRDefault="00F80E63" w:rsidP="007B3F94">
      <w:r>
        <w:t xml:space="preserve">Data synchronization is </w:t>
      </w:r>
      <w:r w:rsidR="006E4F9B">
        <w:t>an</w:t>
      </w:r>
      <w:r w:rsidR="00041969">
        <w:t>other</w:t>
      </w:r>
      <w:r w:rsidR="006E4F9B">
        <w:t xml:space="preserve"> essential component</w:t>
      </w:r>
      <w:r w:rsidR="00041969">
        <w:t xml:space="preserve"> of HIS</w:t>
      </w:r>
      <w:r w:rsidR="006E4F9B">
        <w:t xml:space="preserve">. </w:t>
      </w:r>
      <w:r w:rsidR="00041969">
        <w:t>It would ensure consistency across distributed catalogs</w:t>
      </w:r>
      <w:r w:rsidR="00AF4A1C">
        <w:t xml:space="preserve"> </w:t>
      </w:r>
      <w:r w:rsidR="00041969">
        <w:t>and</w:t>
      </w:r>
      <w:r w:rsidR="00AF4A1C">
        <w:t>,</w:t>
      </w:r>
      <w:r w:rsidR="00041969">
        <w:t xml:space="preserve"> eventually, across distributed data as they are cached or incorporated in </w:t>
      </w:r>
      <w:r w:rsidR="00AF4A1C">
        <w:t>hydrologic themes or other derived data products.</w:t>
      </w:r>
      <w:r w:rsidR="00041969">
        <w:t xml:space="preserve"> </w:t>
      </w:r>
      <w:r w:rsidR="006E4F9B">
        <w:t xml:space="preserve">Identifiers (section 2) are essential to </w:t>
      </w:r>
      <w:r w:rsidR="00AF4A1C">
        <w:t>synchronization support</w:t>
      </w:r>
      <w:r w:rsidR="006E4F9B">
        <w:t xml:space="preserve">. </w:t>
      </w:r>
      <w:r w:rsidR="00AF4A1C">
        <w:t xml:space="preserve">Persistent and managed identifiers </w:t>
      </w:r>
      <w:r w:rsidR="006E4F9B">
        <w:t xml:space="preserve">enable duplicate information to be </w:t>
      </w:r>
      <w:r w:rsidR="00207939">
        <w:t>identified</w:t>
      </w:r>
      <w:r w:rsidR="006E4F9B">
        <w:t xml:space="preserve">, and </w:t>
      </w:r>
      <w:r w:rsidR="00AF4A1C">
        <w:t xml:space="preserve">provide </w:t>
      </w:r>
      <w:r w:rsidR="006E4F9B">
        <w:t>for new information to be distributed</w:t>
      </w:r>
      <w:r w:rsidR="00AF4A1C">
        <w:t xml:space="preserve"> in a manner that does not violate integrity of the system</w:t>
      </w:r>
      <w:r w:rsidR="006E4F9B">
        <w:t xml:space="preserve">. </w:t>
      </w:r>
      <w:r w:rsidR="00207939">
        <w:t>Synchronization</w:t>
      </w:r>
      <w:r w:rsidR="006E4F9B">
        <w:t xml:space="preserve"> of </w:t>
      </w:r>
      <w:r>
        <w:t xml:space="preserve">information </w:t>
      </w:r>
      <w:r w:rsidR="006E4F9B">
        <w:t xml:space="preserve">occurs </w:t>
      </w:r>
      <w:r>
        <w:t>at several levels:</w:t>
      </w:r>
    </w:p>
    <w:p w:rsidR="00F80E63" w:rsidRDefault="00F80E63" w:rsidP="00D63DF2">
      <w:pPr>
        <w:pStyle w:val="ListParagraph"/>
        <w:numPr>
          <w:ilvl w:val="0"/>
          <w:numId w:val="18"/>
        </w:numPr>
      </w:pPr>
      <w:r>
        <w:t xml:space="preserve">Between </w:t>
      </w:r>
      <w:r w:rsidR="004C0FD6">
        <w:t>d</w:t>
      </w:r>
      <w:r>
        <w:t xml:space="preserve">ata </w:t>
      </w:r>
      <w:r w:rsidR="004C0FD6">
        <w:t>s</w:t>
      </w:r>
      <w:r>
        <w:t>ources and the Central Catalog</w:t>
      </w:r>
      <w:r w:rsidR="00AF4A1C">
        <w:t xml:space="preserve"> (metadata </w:t>
      </w:r>
      <w:r w:rsidR="004C0FD6">
        <w:t>h</w:t>
      </w:r>
      <w:r w:rsidR="006E4F9B">
        <w:t>arvesting</w:t>
      </w:r>
      <w:r w:rsidR="00AF4A1C">
        <w:t>; eventually data harvesting and mirroring)</w:t>
      </w:r>
      <w:r w:rsidR="004C0FD6">
        <w:t>;</w:t>
      </w:r>
    </w:p>
    <w:p w:rsidR="00F80E63" w:rsidRDefault="00F80E63" w:rsidP="00D63DF2">
      <w:pPr>
        <w:pStyle w:val="ListParagraph"/>
        <w:numPr>
          <w:ilvl w:val="0"/>
          <w:numId w:val="18"/>
        </w:numPr>
      </w:pPr>
      <w:r>
        <w:t>Between distributed metadata catalogs</w:t>
      </w:r>
      <w:r w:rsidR="004C0FD6">
        <w:t>;</w:t>
      </w:r>
    </w:p>
    <w:p w:rsidR="004C0FD6" w:rsidRDefault="004C0FD6" w:rsidP="00D63DF2">
      <w:pPr>
        <w:pStyle w:val="ListParagraph"/>
        <w:numPr>
          <w:ilvl w:val="0"/>
          <w:numId w:val="18"/>
        </w:numPr>
      </w:pPr>
      <w:r>
        <w:t>Between data sources and separately curated derived products such as hydrologic themes (data harvesting and normalization);</w:t>
      </w:r>
    </w:p>
    <w:p w:rsidR="00AF4A1C" w:rsidRDefault="00F80E63" w:rsidP="00D63DF2">
      <w:pPr>
        <w:pStyle w:val="ListParagraph"/>
        <w:numPr>
          <w:ilvl w:val="0"/>
          <w:numId w:val="18"/>
        </w:numPr>
      </w:pPr>
      <w:r>
        <w:t xml:space="preserve">Between a metadata catalog </w:t>
      </w:r>
      <w:r w:rsidR="00AF4A1C">
        <w:t xml:space="preserve">or a data source </w:t>
      </w:r>
      <w:r>
        <w:t xml:space="preserve">and an </w:t>
      </w:r>
      <w:r w:rsidR="006E4F9B">
        <w:t>occasionally connected</w:t>
      </w:r>
      <w:r>
        <w:t xml:space="preserve"> client</w:t>
      </w:r>
      <w:r w:rsidR="00AF4A1C">
        <w:t>.</w:t>
      </w:r>
    </w:p>
    <w:p w:rsidR="00AF4A1C" w:rsidRDefault="00F80E63" w:rsidP="007B3F94">
      <w:r>
        <w:t>Harvesting is equivalent to one-way synchronization. While we expect that observation series will be harvested from WFS observation series, we should not limit the harvest to only a single source</w:t>
      </w:r>
      <w:r w:rsidR="004C0FD6">
        <w:t xml:space="preserve"> type</w:t>
      </w:r>
      <w:r>
        <w:t xml:space="preserve">. </w:t>
      </w:r>
    </w:p>
    <w:p w:rsidR="004A4BAD" w:rsidRDefault="00AF4A1C" w:rsidP="007B3F94">
      <w:r>
        <w:t>At the imp</w:t>
      </w:r>
      <w:r w:rsidR="00A81EE5">
        <w:t>lemen</w:t>
      </w:r>
      <w:r>
        <w:t>tation level, d</w:t>
      </w:r>
      <w:r w:rsidR="00F80E63">
        <w:t xml:space="preserve">ata synchronization </w:t>
      </w:r>
      <w:r>
        <w:t xml:space="preserve">could </w:t>
      </w:r>
      <w:r w:rsidR="00F80E63">
        <w:t>utilize Microsoft synchronization framework. Source providers for different data sources will provide information for synchronization to a staging database (</w:t>
      </w:r>
      <w:r w:rsidR="00F80E63">
        <w:fldChar w:fldCharType="begin"/>
      </w:r>
      <w:r w:rsidR="00F80E63">
        <w:instrText xml:space="preserve"> REF _Ref176986703 \h </w:instrText>
      </w:r>
      <w:r w:rsidR="007B3F94">
        <w:instrText xml:space="preserve"> \* MERGEFORMAT </w:instrText>
      </w:r>
      <w:r w:rsidR="00F80E63">
        <w:fldChar w:fldCharType="separate"/>
      </w:r>
      <w:r w:rsidR="00F80E63">
        <w:t xml:space="preserve">Figure </w:t>
      </w:r>
      <w:r w:rsidR="00F80E63">
        <w:rPr>
          <w:noProof/>
        </w:rPr>
        <w:t>1</w:t>
      </w:r>
      <w:r w:rsidR="001666DF">
        <w:rPr>
          <w:noProof/>
        </w:rPr>
        <w:t>4</w:t>
      </w:r>
      <w:r w:rsidR="00F80E63">
        <w:fldChar w:fldCharType="end"/>
      </w:r>
      <w:r w:rsidR="00F80E63">
        <w:t>). This staging database can be utilized to populate the HIS central metadata catalog. Each source provider may have a set of rules about its identifier generation</w:t>
      </w:r>
      <w:r w:rsidR="002E6F9D">
        <w:t>: for example, series identifiers would be generated based the data provider’s notion of a series (e.g. includ</w:t>
      </w:r>
      <w:r w:rsidR="000A04C1">
        <w:t>ing</w:t>
      </w:r>
      <w:r w:rsidR="002E6F9D">
        <w:t xml:space="preserve"> or not includ</w:t>
      </w:r>
      <w:r w:rsidR="000A04C1">
        <w:t>ing</w:t>
      </w:r>
      <w:r w:rsidR="002E6F9D">
        <w:t xml:space="preserve"> QA/QC level, vertical offset, or other characteristics). Another important provider’s capability is </w:t>
      </w:r>
      <w:r w:rsidR="00F80E63">
        <w:t>return</w:t>
      </w:r>
      <w:r w:rsidR="002E6F9D">
        <w:t>ing</w:t>
      </w:r>
      <w:r w:rsidR="00F80E63">
        <w:t xml:space="preserve"> “recent changes”</w:t>
      </w:r>
      <w:r w:rsidR="002E6F9D">
        <w:t>, so that harvesting can focus on the metadata changes only.</w:t>
      </w:r>
      <w:r w:rsidR="00F80E63">
        <w:t xml:space="preserve"> </w:t>
      </w:r>
      <w:r w:rsidR="002E6F9D">
        <w:t>T</w:t>
      </w:r>
      <w:r w:rsidR="00F80E63">
        <w:t>he Synchronization framework isolates changes in t</w:t>
      </w:r>
      <w:r w:rsidR="009C66EF">
        <w:t>he destination from the source, a</w:t>
      </w:r>
      <w:r w:rsidR="00F80E63">
        <w:t xml:space="preserve">nd vice versa. </w:t>
      </w:r>
      <w:r w:rsidR="002E6F9D">
        <w:t>Within HIS, w</w:t>
      </w:r>
      <w:r w:rsidR="00F80E63">
        <w:t>e expect to need to develop providers for legacy WaterOneFlow sources, and Sensor Observations Services.</w:t>
      </w:r>
      <w:r w:rsidR="004A4BAD">
        <w:t xml:space="preserve"> </w:t>
      </w:r>
      <w:r w:rsidR="00F80E63">
        <w:t xml:space="preserve">The synchronization framework will </w:t>
      </w:r>
      <w:r w:rsidR="004A4BAD">
        <w:t xml:space="preserve">be </w:t>
      </w:r>
      <w:r w:rsidR="00F80E63">
        <w:t xml:space="preserve">also </w:t>
      </w:r>
      <w:r w:rsidR="004A4BAD">
        <w:t xml:space="preserve">used to </w:t>
      </w:r>
      <w:r w:rsidR="00F80E63">
        <w:t>synchronize the HIS Central Catalog with the staging database.</w:t>
      </w:r>
    </w:p>
    <w:p w:rsidR="00F80E63" w:rsidRPr="00A3281F" w:rsidRDefault="00F80E63" w:rsidP="007B3F94">
      <w:r>
        <w:t xml:space="preserve">The </w:t>
      </w:r>
      <w:r w:rsidR="004A4BAD">
        <w:t xml:space="preserve">synchronization </w:t>
      </w:r>
      <w:r>
        <w:t>framework will be explored as a way to subset ob</w:t>
      </w:r>
      <w:r w:rsidR="006E4F9B">
        <w:t>servation data series catalogs and distribute them to an occasionally connected client</w:t>
      </w:r>
      <w:r w:rsidR="004A4BAD">
        <w:t xml:space="preserve">, which would cache and maintain a local catalog copy (e.g., </w:t>
      </w:r>
      <w:r w:rsidR="006E4F9B">
        <w:t>Hyrodesktop</w:t>
      </w:r>
      <w:r w:rsidR="004A4BAD">
        <w:t xml:space="preserve">, which maintains a local </w:t>
      </w:r>
      <w:r w:rsidR="006E4F9B">
        <w:t>metadata catalog</w:t>
      </w:r>
      <w:r w:rsidR="001666DF">
        <w:t xml:space="preserve"> fragment</w:t>
      </w:r>
      <w:r w:rsidR="004A4BAD">
        <w:t>)</w:t>
      </w:r>
      <w:r w:rsidR="006E4F9B">
        <w:t xml:space="preserve">. </w:t>
      </w:r>
      <w:r>
        <w:t xml:space="preserve">By applying filters/queries, records from the staging database </w:t>
      </w:r>
      <w:r w:rsidR="001666DF">
        <w:t xml:space="preserve">associated with the central metadata catalog </w:t>
      </w:r>
      <w:r>
        <w:t xml:space="preserve">can be returned </w:t>
      </w:r>
      <w:r w:rsidR="006E4F9B">
        <w:t xml:space="preserve">to a </w:t>
      </w:r>
      <w:r w:rsidR="006E4F9B">
        <w:lastRenderedPageBreak/>
        <w:t xml:space="preserve">client that </w:t>
      </w:r>
      <w:r w:rsidR="004A4BAD">
        <w:t>is used for field work or in other situations where persistent connection to the central catalog is not guaranteed</w:t>
      </w:r>
      <w:r w:rsidR="006E4F9B">
        <w:t xml:space="preserve">. When the client </w:t>
      </w:r>
      <w:r w:rsidR="001666DF">
        <w:t>reconnects</w:t>
      </w:r>
      <w:r w:rsidR="006E4F9B">
        <w:t>, new information can be uploaded, and old information synchronized</w:t>
      </w:r>
      <w:r w:rsidR="001666DF">
        <w:t xml:space="preserve"> using the sync framework</w:t>
      </w:r>
      <w:r w:rsidR="006E4F9B">
        <w:t xml:space="preserve">. </w:t>
      </w:r>
    </w:p>
    <w:p w:rsidR="00F80E63" w:rsidRDefault="00F80E63" w:rsidP="00C54D20">
      <w:r w:rsidRPr="009A0ABE">
        <w:rPr>
          <w:noProof/>
        </w:rPr>
        <w:drawing>
          <wp:inline distT="0" distB="0" distL="0" distR="0" wp14:anchorId="4A156310" wp14:editId="31863C92">
            <wp:extent cx="5141920" cy="3667125"/>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2216" cy="3667336"/>
                    </a:xfrm>
                    <a:prstGeom prst="rect">
                      <a:avLst/>
                    </a:prstGeom>
                    <a:noFill/>
                    <a:ln>
                      <a:noFill/>
                    </a:ln>
                  </pic:spPr>
                </pic:pic>
              </a:graphicData>
            </a:graphic>
          </wp:inline>
        </w:drawing>
      </w:r>
    </w:p>
    <w:p w:rsidR="00F80E63" w:rsidRDefault="00F80E63" w:rsidP="00C54D20">
      <w:pPr>
        <w:pStyle w:val="Caption"/>
      </w:pPr>
      <w:bookmarkStart w:id="77" w:name="_Ref176986703"/>
      <w:bookmarkStart w:id="78" w:name="_Toc318972342"/>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15</w:t>
      </w:r>
      <w:r w:rsidR="007B3F94">
        <w:rPr>
          <w:noProof/>
        </w:rPr>
        <w:fldChar w:fldCharType="end"/>
      </w:r>
      <w:bookmarkEnd w:id="77"/>
      <w:proofErr w:type="gramStart"/>
      <w:r>
        <w:t>.</w:t>
      </w:r>
      <w:proofErr w:type="gramEnd"/>
      <w:r>
        <w:t xml:space="preserve"> Synchronizing observation data series from multiple formats to a staging repository and then to an HIS central catalog</w:t>
      </w:r>
      <w:bookmarkEnd w:id="78"/>
    </w:p>
    <w:p w:rsidR="007C0A5E" w:rsidRDefault="007C0A5E">
      <w:pPr>
        <w:rPr>
          <w:b/>
          <w:bCs/>
        </w:rPr>
      </w:pPr>
      <w:bookmarkStart w:id="79" w:name="_Toc312041503"/>
      <w:r>
        <w:br w:type="page"/>
      </w:r>
    </w:p>
    <w:p w:rsidR="00251564" w:rsidRDefault="001666DF" w:rsidP="00C54D20">
      <w:pPr>
        <w:pStyle w:val="Heading1"/>
      </w:pPr>
      <w:r>
        <w:lastRenderedPageBreak/>
        <w:t xml:space="preserve">HIS </w:t>
      </w:r>
      <w:r w:rsidR="00251564">
        <w:t>Components</w:t>
      </w:r>
      <w:bookmarkEnd w:id="79"/>
    </w:p>
    <w:p w:rsidR="006A1406" w:rsidRPr="006A1406" w:rsidRDefault="006A1406" w:rsidP="00C54D20">
      <w:r>
        <w:t xml:space="preserve">The HIS system has many components. An overview was discussed in </w:t>
      </w:r>
      <w:r w:rsidR="00C71D9A">
        <w:t>multiple earlier reports available online from the CUAHSI HIS web site</w:t>
      </w:r>
      <w:r>
        <w:t xml:space="preserve">. This section begins by discussing the </w:t>
      </w:r>
      <w:r w:rsidR="001666DF">
        <w:t>m</w:t>
      </w:r>
      <w:r>
        <w:t>etadata components, focusing of service catalogs and observation series catalogs. It then discusses the data access components, and two profiles of the OGC Sensor Observation Service</w:t>
      </w:r>
      <w:r w:rsidR="001666DF">
        <w:t xml:space="preserve"> that are used to carry hydrologic data in WaterML 2.0 </w:t>
      </w:r>
      <w:r w:rsidR="009246E0">
        <w:t xml:space="preserve">or another OGC standard </w:t>
      </w:r>
      <w:r w:rsidR="001666DF">
        <w:t>encoding</w:t>
      </w:r>
      <w:r>
        <w:t xml:space="preserve">. </w:t>
      </w:r>
      <w:r w:rsidR="00457652">
        <w:t>The discover</w:t>
      </w:r>
      <w:r w:rsidR="001666DF">
        <w:t>y</w:t>
      </w:r>
      <w:r w:rsidR="00457652">
        <w:t xml:space="preserve"> and access components </w:t>
      </w:r>
      <w:r w:rsidR="001666DF">
        <w:t xml:space="preserve">for observation time series </w:t>
      </w:r>
      <w:r w:rsidR="00457652">
        <w:t xml:space="preserve">are shown on </w:t>
      </w:r>
      <w:r w:rsidR="00457652">
        <w:fldChar w:fldCharType="begin"/>
      </w:r>
      <w:r w:rsidR="00457652">
        <w:instrText xml:space="preserve"> REF _Ref177122131 \h </w:instrText>
      </w:r>
      <w:r w:rsidR="00457652">
        <w:fldChar w:fldCharType="separate"/>
      </w:r>
      <w:r w:rsidR="001666DF">
        <w:t xml:space="preserve">Figure </w:t>
      </w:r>
      <w:r w:rsidR="001666DF">
        <w:rPr>
          <w:noProof/>
        </w:rPr>
        <w:t>15</w:t>
      </w:r>
      <w:r w:rsidR="00457652">
        <w:fldChar w:fldCharType="end"/>
      </w:r>
      <w:r w:rsidR="009246E0">
        <w:t>.</w:t>
      </w:r>
    </w:p>
    <w:p w:rsidR="003D2CF6" w:rsidRPr="003D2CF6" w:rsidRDefault="003D2CF6" w:rsidP="00C54D20"/>
    <w:p w:rsidR="006A1406" w:rsidRDefault="00574658" w:rsidP="00C54D20">
      <w:r>
        <w:object w:dxaOrig="15432" w:dyaOrig="12102" w14:anchorId="7AD69A17">
          <v:shape id="_x0000_i1026" type="#_x0000_t75" style="width:468.35pt;height:367.3pt" o:ole="">
            <v:imagedata r:id="rId40" o:title=""/>
          </v:shape>
          <o:OLEObject Type="Embed" ProgID="Visio.Drawing.11" ShapeID="_x0000_i1026" DrawAspect="Content" ObjectID="_1392715133" r:id="rId41"/>
        </w:object>
      </w:r>
    </w:p>
    <w:p w:rsidR="008E0A3A" w:rsidRDefault="006A1406" w:rsidP="00C54D20">
      <w:pPr>
        <w:pStyle w:val="Caption"/>
      </w:pPr>
      <w:bookmarkStart w:id="80" w:name="_Ref177122131"/>
      <w:bookmarkStart w:id="81" w:name="_Toc318972343"/>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16</w:t>
      </w:r>
      <w:r w:rsidR="007B3F94">
        <w:rPr>
          <w:noProof/>
        </w:rPr>
        <w:fldChar w:fldCharType="end"/>
      </w:r>
      <w:bookmarkEnd w:id="80"/>
      <w:proofErr w:type="gramStart"/>
      <w:r>
        <w:t>.</w:t>
      </w:r>
      <w:proofErr w:type="gramEnd"/>
      <w:r>
        <w:t xml:space="preserve"> </w:t>
      </w:r>
      <w:r w:rsidR="00FC65CF">
        <w:t>Components</w:t>
      </w:r>
      <w:r>
        <w:t xml:space="preserve"> of the HIS system</w:t>
      </w:r>
      <w:bookmarkEnd w:id="81"/>
    </w:p>
    <w:p w:rsidR="00C87CD0" w:rsidRDefault="00C87CD0" w:rsidP="00C54D20">
      <w:pPr>
        <w:pStyle w:val="Heading2"/>
      </w:pPr>
      <w:bookmarkStart w:id="82" w:name="_Toc312041504"/>
      <w:r>
        <w:lastRenderedPageBreak/>
        <w:t>Metadata Catalogs</w:t>
      </w:r>
      <w:bookmarkEnd w:id="82"/>
    </w:p>
    <w:p w:rsidR="00C87CD0" w:rsidRPr="00C87CD0" w:rsidRDefault="009246E0" w:rsidP="00C54D20">
      <w:r>
        <w:t xml:space="preserve">HIS stores metadata for services and observation series; a service registry and observation series catalog are the two key </w:t>
      </w:r>
      <w:r w:rsidR="0023060A">
        <w:t>metadata components</w:t>
      </w:r>
      <w:r>
        <w:t xml:space="preserve"> in HIS</w:t>
      </w:r>
      <w:r w:rsidR="00B33A02">
        <w:t xml:space="preserve"> (</w:t>
      </w:r>
      <w:r w:rsidR="00FC65CF">
        <w:fldChar w:fldCharType="begin"/>
      </w:r>
      <w:r w:rsidR="00FC65CF">
        <w:instrText xml:space="preserve"> REF _Ref174031395 \h </w:instrText>
      </w:r>
      <w:r w:rsidR="00FC65CF">
        <w:fldChar w:fldCharType="separate"/>
      </w:r>
      <w:r>
        <w:t xml:space="preserve">Figure </w:t>
      </w:r>
      <w:r>
        <w:rPr>
          <w:noProof/>
        </w:rPr>
        <w:t>16</w:t>
      </w:r>
      <w:r w:rsidR="00FC65CF">
        <w:fldChar w:fldCharType="end"/>
      </w:r>
      <w:r w:rsidR="00B33A02">
        <w:t>)</w:t>
      </w:r>
      <w:r w:rsidR="0023060A">
        <w:t xml:space="preserve">.  If </w:t>
      </w:r>
      <w:r>
        <w:t xml:space="preserve">a </w:t>
      </w:r>
      <w:r w:rsidR="0023060A">
        <w:t xml:space="preserve">service </w:t>
      </w:r>
      <w:r>
        <w:t xml:space="preserve">registered in the service registry, </w:t>
      </w:r>
      <w:r w:rsidR="0023060A">
        <w:t>is an Observation Series WFS</w:t>
      </w:r>
      <w:r>
        <w:t xml:space="preserve"> (also referred to as “data cart WFS”)</w:t>
      </w:r>
      <w:r w:rsidR="0023060A">
        <w:t xml:space="preserve">, or SOS with </w:t>
      </w:r>
      <w:r>
        <w:t xml:space="preserve">the </w:t>
      </w:r>
      <w:r w:rsidR="0023060A">
        <w:t>Data</w:t>
      </w:r>
      <w:r>
        <w:t xml:space="preserve"> </w:t>
      </w:r>
      <w:r w:rsidR="0023060A">
        <w:t>Availability</w:t>
      </w:r>
      <w:r>
        <w:t xml:space="preserve"> extension</w:t>
      </w:r>
      <w:r w:rsidR="0023060A">
        <w:t>, then th</w:t>
      </w:r>
      <w:r>
        <w:t xml:space="preserve">e observation series metadata from such a service </w:t>
      </w:r>
      <w:r w:rsidR="0023060A">
        <w:t>can be harvested into a</w:t>
      </w:r>
      <w:r>
        <w:t>n</w:t>
      </w:r>
      <w:r w:rsidR="0023060A">
        <w:t xml:space="preserve"> observation series catalog. Registering and discovering services in a CSW catalog is well documented, although as a record is harvested </w:t>
      </w:r>
      <w:r w:rsidR="00D20BE7">
        <w:t>into different CSW providers</w:t>
      </w:r>
      <w:r>
        <w:t xml:space="preserve"> (e.g. ESRI GeoPortal Server, </w:t>
      </w:r>
      <w:r w:rsidR="00EC5E46">
        <w:t>GI-CAT, GeoNetwork Open Source)</w:t>
      </w:r>
      <w:r w:rsidR="0023060A">
        <w:t>, translation errors can, and do, occur. Catalogs will need to be limited to specific tested implementations to insure accuracy and fidelity of the information</w:t>
      </w:r>
      <w:r w:rsidR="00EC5E46">
        <w:t xml:space="preserve"> as it is exchanged between different providers</w:t>
      </w:r>
      <w:r w:rsidR="0023060A">
        <w:t xml:space="preserve">.  </w:t>
      </w:r>
      <w:r w:rsidR="00B33A02">
        <w:t>Harvesting</w:t>
      </w:r>
      <w:r w:rsidR="0023060A">
        <w:t xml:space="preserve">, storing and retrieving observation series metadata records </w:t>
      </w:r>
      <w:r w:rsidR="00B33A02">
        <w:t xml:space="preserve">using CSW </w:t>
      </w:r>
      <w:r w:rsidR="0023060A">
        <w:t xml:space="preserve">is a fundamental change for the HIS system. </w:t>
      </w:r>
      <w:proofErr w:type="gramStart"/>
      <w:r w:rsidR="00BC7801">
        <w:t>The present HIS central</w:t>
      </w:r>
      <w:r w:rsidR="0023060A">
        <w:t xml:space="preserve"> catalog is not exposed </w:t>
      </w:r>
      <w:r w:rsidR="000A04C1">
        <w:t xml:space="preserve">via </w:t>
      </w:r>
      <w:r w:rsidR="0023060A">
        <w:t>a standard CSW interface.</w:t>
      </w:r>
      <w:proofErr w:type="gramEnd"/>
      <w:r w:rsidR="0023060A">
        <w:t xml:space="preserve"> </w:t>
      </w:r>
      <w:r w:rsidR="00BC7801">
        <w:t xml:space="preserve">The Water </w:t>
      </w:r>
      <w:r w:rsidR="00EC5E46">
        <w:t xml:space="preserve">Data Services </w:t>
      </w:r>
      <w:r w:rsidR="00BC7801">
        <w:t xml:space="preserve">Concept </w:t>
      </w:r>
      <w:r w:rsidR="00EC5E46">
        <w:t xml:space="preserve">Development </w:t>
      </w:r>
      <w:r w:rsidR="00BC7801">
        <w:t>Study recommends th</w:t>
      </w:r>
      <w:r w:rsidR="00EC5E46">
        <w:t xml:space="preserve">e use of </w:t>
      </w:r>
      <w:r w:rsidR="00BC7801">
        <w:t xml:space="preserve">the CSW-EbRim profile. </w:t>
      </w:r>
      <w:r w:rsidR="005B11A5">
        <w:t xml:space="preserve">While flexible and extendable, the </w:t>
      </w:r>
      <w:r w:rsidR="00BC7801">
        <w:t>CSW-EbRim profile</w:t>
      </w:r>
      <w:r w:rsidR="005B11A5">
        <w:t xml:space="preserve"> is not yet being implemented in HIS because it is not currently supported by </w:t>
      </w:r>
      <w:r w:rsidR="00BC7801">
        <w:t xml:space="preserve">most CSW clients. </w:t>
      </w:r>
      <w:r w:rsidR="005B11A5">
        <w:t xml:space="preserve">Also, we </w:t>
      </w:r>
      <w:r w:rsidR="006C5452">
        <w:t>do not know</w:t>
      </w:r>
      <w:r w:rsidR="00B33A02">
        <w:t xml:space="preserve"> the scalability of CSW</w:t>
      </w:r>
      <w:r w:rsidR="006C5452">
        <w:t xml:space="preserve"> servers serving </w:t>
      </w:r>
      <w:r w:rsidR="00BC7801">
        <w:t>ISO</w:t>
      </w:r>
      <w:r w:rsidR="006C5452">
        <w:t xml:space="preserve"> metadata records</w:t>
      </w:r>
      <w:r w:rsidR="005B11A5">
        <w:t>, or nuances of ISO metadata record exchanges between CSW providers</w:t>
      </w:r>
      <w:r w:rsidR="006C5452">
        <w:t xml:space="preserve">. </w:t>
      </w:r>
      <w:r w:rsidR="005B11A5">
        <w:t xml:space="preserve">HIS team needs to </w:t>
      </w:r>
      <w:r w:rsidR="006C5452">
        <w:t xml:space="preserve">test how </w:t>
      </w:r>
      <w:r w:rsidR="005B11A5">
        <w:t xml:space="preserve">a CSW-ISO implementation would scale </w:t>
      </w:r>
      <w:r w:rsidR="00B33A02">
        <w:t xml:space="preserve">to millions of </w:t>
      </w:r>
      <w:r w:rsidR="006C5452">
        <w:t xml:space="preserve">records </w:t>
      </w:r>
      <w:r w:rsidR="005B11A5">
        <w:t xml:space="preserve">so that it could </w:t>
      </w:r>
      <w:r w:rsidR="006C5452">
        <w:t>be utilized as observational series catalogs</w:t>
      </w:r>
      <w:r w:rsidR="00B33A02">
        <w:t xml:space="preserve">. </w:t>
      </w:r>
      <w:r w:rsidR="005B11A5">
        <w:t xml:space="preserve">Given the scalability consideration, </w:t>
      </w:r>
      <w:r w:rsidR="00B33A02">
        <w:t>the preferred method of accessing observation series will be WFS observation data series profiles.</w:t>
      </w:r>
      <w:r w:rsidR="006C5452">
        <w:t xml:space="preserve"> Service metadata over WFS is a tested approach that has been utilized by many communities (Rob Atkinson and Steve Richards, Personal Communications).</w:t>
      </w:r>
    </w:p>
    <w:p w:rsidR="00B33A02" w:rsidRDefault="00574658" w:rsidP="00C54D20">
      <w:r>
        <w:object w:dxaOrig="13494" w:dyaOrig="9457" w14:anchorId="15E260BD">
          <v:shape id="_x0000_i1027" type="#_x0000_t75" style="width:468.9pt;height:324.85pt" o:ole="">
            <v:imagedata r:id="rId42" o:title=""/>
          </v:shape>
          <o:OLEObject Type="Embed" ProgID="Visio.Drawing.11" ShapeID="_x0000_i1027" DrawAspect="Content" ObjectID="_1392715134" r:id="rId43"/>
        </w:object>
      </w:r>
    </w:p>
    <w:p w:rsidR="00574658" w:rsidRDefault="00B33A02" w:rsidP="00C54D20">
      <w:pPr>
        <w:pStyle w:val="Caption"/>
      </w:pPr>
      <w:bookmarkStart w:id="83" w:name="_Ref174031395"/>
      <w:bookmarkStart w:id="84" w:name="_Toc318972344"/>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17</w:t>
      </w:r>
      <w:r w:rsidR="007B3F94">
        <w:rPr>
          <w:noProof/>
        </w:rPr>
        <w:fldChar w:fldCharType="end"/>
      </w:r>
      <w:bookmarkEnd w:id="83"/>
      <w:proofErr w:type="gramStart"/>
      <w:r>
        <w:t>.</w:t>
      </w:r>
      <w:proofErr w:type="gramEnd"/>
      <w:r>
        <w:t xml:space="preserve"> </w:t>
      </w:r>
      <w:proofErr w:type="gramStart"/>
      <w:r>
        <w:t>Metadata components, and harvesting of records from a WFS and a SOS service.</w:t>
      </w:r>
      <w:bookmarkEnd w:id="84"/>
      <w:proofErr w:type="gramEnd"/>
    </w:p>
    <w:p w:rsidR="007A1C58" w:rsidRPr="007A1C58" w:rsidRDefault="007A1C58" w:rsidP="00C54D20"/>
    <w:p w:rsidR="00251564" w:rsidRDefault="004B2014" w:rsidP="00C54D20">
      <w:pPr>
        <w:pStyle w:val="Heading3"/>
      </w:pPr>
      <w:bookmarkStart w:id="85" w:name="_Toc312041505"/>
      <w:r>
        <w:t xml:space="preserve">Service </w:t>
      </w:r>
      <w:r w:rsidR="00251564">
        <w:t>Catalog</w:t>
      </w:r>
      <w:bookmarkEnd w:id="85"/>
    </w:p>
    <w:p w:rsidR="00D20BE7" w:rsidRPr="00D20BE7" w:rsidRDefault="00D20BE7" w:rsidP="00C54D20">
      <w:r>
        <w:t>The service catalog</w:t>
      </w:r>
      <w:r w:rsidR="005B11A5">
        <w:t xml:space="preserve"> (registry)</w:t>
      </w:r>
      <w:r>
        <w:t xml:space="preserve"> will </w:t>
      </w:r>
      <w:r w:rsidR="00490096">
        <w:t xml:space="preserve">represent </w:t>
      </w:r>
      <w:r>
        <w:t>a federation of CSW services</w:t>
      </w:r>
      <w:r w:rsidR="00490096">
        <w:t>, each of which indexes observation or other standard services</w:t>
      </w:r>
      <w:r>
        <w:t xml:space="preserve">. A single front end federation service will be utilized to access </w:t>
      </w:r>
      <w:r w:rsidR="00490096">
        <w:t xml:space="preserve">the </w:t>
      </w:r>
      <w:r>
        <w:t xml:space="preserve">multiple </w:t>
      </w:r>
      <w:r w:rsidR="00490096">
        <w:t xml:space="preserve">CSW </w:t>
      </w:r>
      <w:r>
        <w:t>catalogs</w:t>
      </w:r>
      <w:r w:rsidR="00C96226">
        <w:t>, mostly implemented using the ESRI Geoportal Server, or some CSW proxy for other types of data</w:t>
      </w:r>
      <w:r>
        <w:t xml:space="preserve">. </w:t>
      </w:r>
      <w:r w:rsidR="00C96226">
        <w:t>For example, THREDDS data server (TDS) records may be currently registered in a GI-CAT implementation of CSW</w:t>
      </w:r>
      <w:r w:rsidR="00093A44">
        <w:t>, as described below</w:t>
      </w:r>
      <w:r w:rsidR="00C96226">
        <w:t xml:space="preserve">. Accessing distributed CSW sources, or CSW proxy sources, via a single federation service will </w:t>
      </w:r>
      <w:r w:rsidR="00093A44">
        <w:t xml:space="preserve">enable </w:t>
      </w:r>
      <w:r w:rsidR="005F60D4">
        <w:t xml:space="preserve">a </w:t>
      </w:r>
      <w:r w:rsidR="006C5452">
        <w:t>community</w:t>
      </w:r>
      <w:r w:rsidR="005F60D4">
        <w:t xml:space="preserve"> catalog</w:t>
      </w:r>
      <w:r w:rsidR="00093A44">
        <w:t xml:space="preserve"> of hydrologic data services of different types</w:t>
      </w:r>
      <w:r w:rsidR="005F60D4">
        <w:t>.</w:t>
      </w:r>
      <w:r w:rsidR="006C5452">
        <w:t xml:space="preserve"> </w:t>
      </w:r>
      <w:r w:rsidR="00093A44">
        <w:t xml:space="preserve">One challenge to resolve is potential incompatibility between different </w:t>
      </w:r>
      <w:r w:rsidR="005F60D4">
        <w:t xml:space="preserve">CSW </w:t>
      </w:r>
      <w:r w:rsidR="00093A44">
        <w:t>implementations</w:t>
      </w:r>
      <w:r w:rsidR="005F60D4">
        <w:t xml:space="preserve">. </w:t>
      </w:r>
      <w:r>
        <w:t>Catalog compatibility studies will need to be</w:t>
      </w:r>
      <w:r w:rsidR="005F60D4">
        <w:t xml:space="preserve"> </w:t>
      </w:r>
      <w:r w:rsidR="00666793">
        <w:t>conducted</w:t>
      </w:r>
      <w:r w:rsidR="005F60D4">
        <w:t>, and run</w:t>
      </w:r>
      <w:r>
        <w:t xml:space="preserve"> in order to </w:t>
      </w:r>
      <w:r w:rsidR="005F60D4">
        <w:t xml:space="preserve">ensure the fidelity of the information retrieved </w:t>
      </w:r>
      <w:r w:rsidR="00093A44">
        <w:t xml:space="preserve">from </w:t>
      </w:r>
      <w:r w:rsidR="005F60D4">
        <w:t>CSW endpoints</w:t>
      </w:r>
      <w:r w:rsidR="006C5452">
        <w:t>.</w:t>
      </w:r>
      <w:r w:rsidR="00666793">
        <w:t xml:space="preserve"> While aggregating and querying into a single CSW can function, the fidelity of transmitted information becomes problematic when records are transmitted through more than one system, where information may be added, lost or transformed by </w:t>
      </w:r>
      <w:r w:rsidR="00666793">
        <w:lastRenderedPageBreak/>
        <w:t>different systems.  In order to address the issue</w:t>
      </w:r>
      <w:r w:rsidR="00093A44">
        <w:t xml:space="preserve">, the HIS project </w:t>
      </w:r>
      <w:r w:rsidR="00666793">
        <w:t>will</w:t>
      </w:r>
      <w:r w:rsidR="00093A44">
        <w:t xml:space="preserve"> </w:t>
      </w:r>
      <w:r w:rsidR="006C5452">
        <w:t>utiliz</w:t>
      </w:r>
      <w:r w:rsidR="00093A44">
        <w:t>ing</w:t>
      </w:r>
      <w:r w:rsidR="006C5452">
        <w:t xml:space="preserve"> the ESRI Geoportal</w:t>
      </w:r>
      <w:r w:rsidR="00093A44">
        <w:t xml:space="preserve"> Server</w:t>
      </w:r>
      <w:r w:rsidR="006C5452">
        <w:t>, and the GI-Cat metadata servers.</w:t>
      </w:r>
    </w:p>
    <w:p w:rsidR="00F001E6" w:rsidRDefault="00F001E6" w:rsidP="00C54D20">
      <w:pPr>
        <w:pStyle w:val="Heading4"/>
      </w:pPr>
      <w:bookmarkStart w:id="86" w:name="_Toc312041506"/>
      <w:r>
        <w:t>Federated Searching</w:t>
      </w:r>
      <w:r w:rsidR="002D0A64">
        <w:t xml:space="preserve"> via GI-CAT</w:t>
      </w:r>
      <w:bookmarkEnd w:id="86"/>
    </w:p>
    <w:p w:rsidR="0063611B" w:rsidRDefault="00093A44" w:rsidP="00C54D20">
      <w:r>
        <w:t xml:space="preserve">To simplify discovery of services, we utilize a </w:t>
      </w:r>
      <w:r w:rsidR="0063611B">
        <w:t>single search service that federates multiple CSW services</w:t>
      </w:r>
      <w:r w:rsidR="002D0A64">
        <w:t xml:space="preserve"> (</w:t>
      </w:r>
      <w:r w:rsidR="002D0A64">
        <w:fldChar w:fldCharType="begin"/>
      </w:r>
      <w:r w:rsidR="002D0A64">
        <w:instrText xml:space="preserve"> REF _Ref300248547 \h </w:instrText>
      </w:r>
      <w:r w:rsidR="002D0A64">
        <w:fldChar w:fldCharType="separate"/>
      </w:r>
      <w:r>
        <w:t xml:space="preserve">Figure </w:t>
      </w:r>
      <w:r>
        <w:rPr>
          <w:noProof/>
        </w:rPr>
        <w:t>17</w:t>
      </w:r>
      <w:r w:rsidR="002D0A64">
        <w:fldChar w:fldCharType="end"/>
      </w:r>
      <w:r w:rsidR="002D0A64">
        <w:t>)</w:t>
      </w:r>
      <w:r w:rsidR="0063611B">
        <w:t xml:space="preserve">. </w:t>
      </w:r>
      <w:r>
        <w:t xml:space="preserve">In a federated system of catalogs, </w:t>
      </w:r>
      <w:r w:rsidR="00493BA1">
        <w:t xml:space="preserve">multiple services can be searched simultaneously. </w:t>
      </w:r>
      <w:r>
        <w:t xml:space="preserve">In the HIS model, </w:t>
      </w:r>
      <w:r w:rsidR="002A73AC">
        <w:t xml:space="preserve">GI-CAT </w:t>
      </w:r>
      <w:r>
        <w:t xml:space="preserve">CSE implementation is utilized </w:t>
      </w:r>
      <w:r w:rsidR="002A73AC">
        <w:t xml:space="preserve">as the federation host. </w:t>
      </w:r>
      <w:r w:rsidR="0063611B">
        <w:t>OGC</w:t>
      </w:r>
      <w:r w:rsidR="002936B7">
        <w:t>-compatible</w:t>
      </w:r>
      <w:r w:rsidR="0063611B">
        <w:t xml:space="preserve"> services </w:t>
      </w:r>
      <w:r>
        <w:t xml:space="preserve">for observation series catalogs and features, map portrayal and gridded data </w:t>
      </w:r>
      <w:r w:rsidR="0063611B">
        <w:t>(WFS, WMS,</w:t>
      </w:r>
      <w:r>
        <w:t xml:space="preserve"> </w:t>
      </w:r>
      <w:proofErr w:type="gramStart"/>
      <w:r w:rsidR="0063611B">
        <w:t>WCS</w:t>
      </w:r>
      <w:proofErr w:type="gramEnd"/>
      <w:r w:rsidR="0063611B">
        <w:t xml:space="preserve">) </w:t>
      </w:r>
      <w:r w:rsidR="002936B7">
        <w:t xml:space="preserve">are expected to be </w:t>
      </w:r>
      <w:r w:rsidR="0063611B">
        <w:t>registered to a CSW service</w:t>
      </w:r>
      <w:r w:rsidR="00493BA1">
        <w:t>, preferabl</w:t>
      </w:r>
      <w:r w:rsidR="002936B7">
        <w:t>y</w:t>
      </w:r>
      <w:r w:rsidR="00493BA1">
        <w:t xml:space="preserve"> </w:t>
      </w:r>
      <w:r w:rsidR="00666793">
        <w:t>implemented</w:t>
      </w:r>
      <w:r w:rsidR="002936B7">
        <w:t xml:space="preserve"> as ESRI Geoportal Server</w:t>
      </w:r>
      <w:r w:rsidR="00493BA1">
        <w:t xml:space="preserve">. The GI-CAT </w:t>
      </w:r>
      <w:proofErr w:type="gramStart"/>
      <w:r w:rsidR="00493BA1">
        <w:t>can</w:t>
      </w:r>
      <w:proofErr w:type="gramEnd"/>
      <w:r w:rsidR="00493BA1">
        <w:t xml:space="preserve"> also proxy services, such </w:t>
      </w:r>
      <w:r w:rsidR="002936B7">
        <w:t xml:space="preserve">as </w:t>
      </w:r>
      <w:r w:rsidR="00493BA1">
        <w:t>a THREEDS catalog or a WFS server</w:t>
      </w:r>
      <w:r w:rsidR="002936B7">
        <w:t xml:space="preserve">. In addition, </w:t>
      </w:r>
      <w:r w:rsidR="002D0A64">
        <w:t xml:space="preserve">it provides multiple </w:t>
      </w:r>
      <w:proofErr w:type="gramStart"/>
      <w:r w:rsidR="002D0A64">
        <w:t>search</w:t>
      </w:r>
      <w:proofErr w:type="gramEnd"/>
      <w:r w:rsidR="002D0A64">
        <w:t xml:space="preserve"> API, include CSW-ISO, CSW-EbRim, and OpenSearch</w:t>
      </w:r>
      <w:r w:rsidR="002936B7">
        <w:t>.</w:t>
      </w:r>
    </w:p>
    <w:p w:rsidR="002D0A64" w:rsidRDefault="0063611B" w:rsidP="00C54D20">
      <w:r w:rsidRPr="0063611B">
        <w:rPr>
          <w:noProof/>
        </w:rPr>
        <w:t xml:space="preserve"> </w:t>
      </w:r>
      <w:r w:rsidRPr="00F001E6">
        <w:rPr>
          <w:noProof/>
        </w:rPr>
        <w:drawing>
          <wp:inline distT="0" distB="0" distL="0" distR="0" wp14:anchorId="05CE8C20" wp14:editId="5FE26E5B">
            <wp:extent cx="5047488" cy="3035943"/>
            <wp:effectExtent l="0" t="19050" r="0" b="692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63611B" w:rsidRPr="0063611B" w:rsidRDefault="002D0A64" w:rsidP="00C54D20">
      <w:pPr>
        <w:pStyle w:val="Caption"/>
      </w:pPr>
      <w:bookmarkStart w:id="87" w:name="_Ref300248547"/>
      <w:bookmarkStart w:id="88" w:name="_Toc318972345"/>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18</w:t>
      </w:r>
      <w:r w:rsidR="007B3F94">
        <w:rPr>
          <w:noProof/>
        </w:rPr>
        <w:fldChar w:fldCharType="end"/>
      </w:r>
      <w:bookmarkEnd w:id="87"/>
      <w:proofErr w:type="gramStart"/>
      <w:r>
        <w:t>.</w:t>
      </w:r>
      <w:proofErr w:type="gramEnd"/>
      <w:r>
        <w:t xml:space="preserve"> Federated searching using GI-CAT</w:t>
      </w:r>
      <w:bookmarkEnd w:id="88"/>
    </w:p>
    <w:p w:rsidR="00493BA1" w:rsidRDefault="00493BA1" w:rsidP="00C54D20">
      <w:pPr>
        <w:pStyle w:val="Heading4"/>
      </w:pPr>
      <w:bookmarkStart w:id="89" w:name="_Toc312041507"/>
      <w:r>
        <w:t xml:space="preserve">CSW </w:t>
      </w:r>
      <w:r w:rsidR="002936B7">
        <w:t>–</w:t>
      </w:r>
      <w:r>
        <w:t xml:space="preserve"> </w:t>
      </w:r>
      <w:r w:rsidR="002936B7">
        <w:t xml:space="preserve">ESRI </w:t>
      </w:r>
      <w:r>
        <w:t>Geoportal</w:t>
      </w:r>
      <w:r w:rsidR="002936B7">
        <w:t>Server</w:t>
      </w:r>
      <w:bookmarkEnd w:id="89"/>
    </w:p>
    <w:p w:rsidR="00493BA1" w:rsidRDefault="005F60D4" w:rsidP="00C54D20">
      <w:r>
        <w:t xml:space="preserve">Community resources will be registered with a CSW service. </w:t>
      </w:r>
      <w:r w:rsidR="002936B7">
        <w:t>In HIS</w:t>
      </w:r>
      <w:r w:rsidR="00861F12">
        <w:t xml:space="preserve">, we selected </w:t>
      </w:r>
      <w:r w:rsidR="00493BA1">
        <w:t xml:space="preserve">ESRI Geoportal </w:t>
      </w:r>
      <w:r w:rsidR="002936B7">
        <w:t xml:space="preserve">Server </w:t>
      </w:r>
      <w:r w:rsidR="00861F12">
        <w:t xml:space="preserve">as a </w:t>
      </w:r>
      <w:r>
        <w:t>CSW service</w:t>
      </w:r>
      <w:r w:rsidR="00861F12">
        <w:t xml:space="preserve"> provider for distributed catalogs</w:t>
      </w:r>
      <w:r>
        <w:t xml:space="preserve">, </w:t>
      </w:r>
      <w:r w:rsidR="00861F12">
        <w:t xml:space="preserve">as well as the </w:t>
      </w:r>
      <w:r w:rsidR="00493BA1">
        <w:t>web user interface that supports discovery over multiple CSW sources. It does not support federated searching, so only a single CSW can be searched at a time.</w:t>
      </w:r>
      <w:r>
        <w:t xml:space="preserve"> </w:t>
      </w:r>
      <w:r w:rsidR="00861F12">
        <w:t xml:space="preserve">The </w:t>
      </w:r>
      <w:r w:rsidR="008B5510">
        <w:t xml:space="preserve">usage of </w:t>
      </w:r>
      <w:r>
        <w:t xml:space="preserve">Geoportal </w:t>
      </w:r>
      <w:r w:rsidR="00861F12">
        <w:t xml:space="preserve">Server </w:t>
      </w:r>
      <w:r>
        <w:t xml:space="preserve">will </w:t>
      </w:r>
      <w:r w:rsidR="008B5510">
        <w:t>follow these principal requirements</w:t>
      </w:r>
      <w:r w:rsidR="00861F12">
        <w:t>:</w:t>
      </w:r>
    </w:p>
    <w:p w:rsidR="005F60D4" w:rsidRDefault="008B5510" w:rsidP="00D63DF2">
      <w:pPr>
        <w:pStyle w:val="ListParagraph"/>
        <w:numPr>
          <w:ilvl w:val="0"/>
          <w:numId w:val="8"/>
        </w:numPr>
      </w:pPr>
      <w:r>
        <w:t>Each r</w:t>
      </w:r>
      <w:r w:rsidR="005F60D4">
        <w:t>esource</w:t>
      </w:r>
      <w:r>
        <w:t xml:space="preserve"> (service</w:t>
      </w:r>
      <w:r w:rsidR="00861F12">
        <w:t>)</w:t>
      </w:r>
      <w:r w:rsidR="005F60D4">
        <w:t xml:space="preserve"> </w:t>
      </w:r>
      <w:r>
        <w:t xml:space="preserve">is </w:t>
      </w:r>
      <w:r w:rsidR="005F60D4">
        <w:t>registered to a single CSW</w:t>
      </w:r>
      <w:r>
        <w:t xml:space="preserve"> instance;</w:t>
      </w:r>
    </w:p>
    <w:p w:rsidR="005F60D4" w:rsidRDefault="008B5510" w:rsidP="00D63DF2">
      <w:pPr>
        <w:pStyle w:val="ListParagraph"/>
        <w:numPr>
          <w:ilvl w:val="0"/>
          <w:numId w:val="8"/>
        </w:numPr>
      </w:pPr>
      <w:r>
        <w:t xml:space="preserve">A </w:t>
      </w:r>
      <w:r w:rsidR="005F60D4">
        <w:t xml:space="preserve">CSW </w:t>
      </w:r>
      <w:r>
        <w:t xml:space="preserve">instance </w:t>
      </w:r>
      <w:r w:rsidR="005F60D4">
        <w:t xml:space="preserve">translates </w:t>
      </w:r>
      <w:r>
        <w:t xml:space="preserve">the </w:t>
      </w:r>
      <w:r w:rsidR="005F60D4">
        <w:t xml:space="preserve">OGC GetCapabilities </w:t>
      </w:r>
      <w:r>
        <w:t xml:space="preserve">request, for each registered resource (service) </w:t>
      </w:r>
      <w:r w:rsidR="005F60D4">
        <w:t>into a service metadata record</w:t>
      </w:r>
      <w:r>
        <w:t>;</w:t>
      </w:r>
    </w:p>
    <w:p w:rsidR="005F60D4" w:rsidRDefault="008B5510" w:rsidP="00D63DF2">
      <w:pPr>
        <w:pStyle w:val="ListParagraph"/>
        <w:numPr>
          <w:ilvl w:val="0"/>
          <w:numId w:val="8"/>
        </w:numPr>
      </w:pPr>
      <w:r>
        <w:lastRenderedPageBreak/>
        <w:t>Thus c</w:t>
      </w:r>
      <w:r w:rsidR="005F60D4">
        <w:t xml:space="preserve">reated </w:t>
      </w:r>
      <w:r>
        <w:t xml:space="preserve">metadata </w:t>
      </w:r>
      <w:r w:rsidR="005F60D4">
        <w:t>records have a distinct identifier</w:t>
      </w:r>
      <w:r>
        <w:t>, so that the identity of resources (services) is maintained when they are harvested by other CSW instances including the host CSW instance.</w:t>
      </w:r>
    </w:p>
    <w:p w:rsidR="00126AEA" w:rsidRDefault="00126AEA" w:rsidP="00C54D20">
      <w:pPr>
        <w:pStyle w:val="Heading4"/>
      </w:pPr>
      <w:bookmarkStart w:id="90" w:name="_Toc312041508"/>
      <w:r>
        <w:t xml:space="preserve">CSW </w:t>
      </w:r>
      <w:r w:rsidR="00861F12">
        <w:t>–</w:t>
      </w:r>
      <w:r>
        <w:t xml:space="preserve"> </w:t>
      </w:r>
      <w:r w:rsidR="00861F12">
        <w:t xml:space="preserve">registration of </w:t>
      </w:r>
      <w:r w:rsidR="00676BAB">
        <w:t xml:space="preserve">THREDDS </w:t>
      </w:r>
      <w:r w:rsidR="00861F12">
        <w:t>sources</w:t>
      </w:r>
      <w:bookmarkEnd w:id="90"/>
    </w:p>
    <w:p w:rsidR="005F60D4" w:rsidRDefault="00493BA1" w:rsidP="00C54D20">
      <w:r>
        <w:t>GI-CAT can proxy a THRE</w:t>
      </w:r>
      <w:r w:rsidR="00775270">
        <w:t>D</w:t>
      </w:r>
      <w:r>
        <w:t>DS catalog, allowing for CSW searching over THRE</w:t>
      </w:r>
      <w:r w:rsidR="00775270">
        <w:t>D</w:t>
      </w:r>
      <w:r>
        <w:t xml:space="preserve">DS </w:t>
      </w:r>
      <w:r w:rsidR="00775270">
        <w:t>records</w:t>
      </w:r>
      <w:r>
        <w:t>. It does this by harvesting information from the THREEDS catalog into a</w:t>
      </w:r>
      <w:r w:rsidR="00775270">
        <w:t xml:space="preserve">n </w:t>
      </w:r>
      <w:r>
        <w:t>XML catalog.</w:t>
      </w:r>
      <w:r w:rsidR="005F60D4">
        <w:t xml:space="preserve"> </w:t>
      </w:r>
      <w:r w:rsidR="00775270">
        <w:t>The complication, however, is that THREDDS records do not follow a consistent metadata model</w:t>
      </w:r>
      <w:r w:rsidR="00676BAB">
        <w:t>, and that the rapid addition of records to the NCAR THREDDS servers means that the catalog is out of date when harvested.</w:t>
      </w:r>
      <w:r w:rsidR="000A04C1">
        <w:t xml:space="preserve"> </w:t>
      </w:r>
      <w:r w:rsidR="00250E7B">
        <w:t>Some record</w:t>
      </w:r>
      <w:r w:rsidR="00775270">
        <w:t>s</w:t>
      </w:r>
      <w:r w:rsidR="00250E7B">
        <w:t xml:space="preserve"> </w:t>
      </w:r>
      <w:r w:rsidR="00775270">
        <w:t xml:space="preserve">in a THREDDS catalog </w:t>
      </w:r>
      <w:r w:rsidR="00250E7B">
        <w:t xml:space="preserve">are detailed, while others require a user to make assumptions or know the data model </w:t>
      </w:r>
      <w:r w:rsidR="00775270">
        <w:t>and implicit characteristics or defaults for a particular catalogued dataset</w:t>
      </w:r>
      <w:r w:rsidR="00250E7B">
        <w:t xml:space="preserve">. </w:t>
      </w:r>
      <w:r w:rsidR="005F60D4">
        <w:t xml:space="preserve">We </w:t>
      </w:r>
      <w:r w:rsidR="00775270">
        <w:t xml:space="preserve">have concluded that, within HIS, we </w:t>
      </w:r>
      <w:r w:rsidR="005F60D4">
        <w:t>should not proxy the entire THRE</w:t>
      </w:r>
      <w:r w:rsidR="00775270">
        <w:t>D</w:t>
      </w:r>
      <w:r w:rsidR="005F60D4">
        <w:t>DS ecosystem, but should instead proxy subsets of information that we can retrieve. This will allow for specific testing of the keywords needed to discover and retrieve data a</w:t>
      </w:r>
      <w:r w:rsidR="00250E7B">
        <w:t xml:space="preserve">ccessible via THREEDS services. If testing does not meet expectations </w:t>
      </w:r>
      <w:r w:rsidR="00775270">
        <w:t xml:space="preserve">of hydrologists trying to discover relevant records, HIS catalog curators will </w:t>
      </w:r>
      <w:r w:rsidR="00250E7B">
        <w:t>either need to improve detail of the records in the THREEDS services, or improve the proxy capabilities by adding assumptions</w:t>
      </w:r>
      <w:r w:rsidR="00775270">
        <w:t>, defaults and heuristics based on expert knowledge of a group of datasets</w:t>
      </w:r>
      <w:r w:rsidR="00250E7B">
        <w:t xml:space="preserve">. </w:t>
      </w:r>
      <w:r w:rsidR="005F60D4">
        <w:t xml:space="preserve">This will </w:t>
      </w:r>
      <w:r w:rsidR="00775270">
        <w:t>e</w:t>
      </w:r>
      <w:r w:rsidR="005F60D4">
        <w:t xml:space="preserve">nsure a better </w:t>
      </w:r>
      <w:r w:rsidR="00775270">
        <w:t xml:space="preserve">data discovery </w:t>
      </w:r>
      <w:r w:rsidR="005F60D4">
        <w:t xml:space="preserve">experience for </w:t>
      </w:r>
      <w:r w:rsidR="00CF383D">
        <w:t xml:space="preserve">the hydrologic </w:t>
      </w:r>
      <w:r w:rsidR="005F60D4">
        <w:t>community.</w:t>
      </w:r>
      <w:r w:rsidR="00CF383D">
        <w:t xml:space="preserve"> The suggested sequence of steps for integrating THREDDS catalog search in HIS is summarized as follows:</w:t>
      </w:r>
    </w:p>
    <w:p w:rsidR="00250E7B" w:rsidRDefault="0021164B" w:rsidP="00D63DF2">
      <w:pPr>
        <w:pStyle w:val="ListParagraph"/>
        <w:numPr>
          <w:ilvl w:val="0"/>
          <w:numId w:val="8"/>
        </w:numPr>
      </w:pPr>
      <w:r>
        <w:t>Develop a</w:t>
      </w:r>
      <w:r w:rsidR="005F60D4">
        <w:t xml:space="preserve"> </w:t>
      </w:r>
      <w:r w:rsidR="00092C89">
        <w:t xml:space="preserve">specific </w:t>
      </w:r>
      <w:r w:rsidR="005F60D4">
        <w:t xml:space="preserve">use case for a </w:t>
      </w:r>
      <w:r w:rsidR="00CF383D">
        <w:t xml:space="preserve">fragment </w:t>
      </w:r>
      <w:r w:rsidR="005F60D4">
        <w:t xml:space="preserve">of </w:t>
      </w:r>
      <w:r w:rsidR="00CF383D">
        <w:t xml:space="preserve">a </w:t>
      </w:r>
      <w:r>
        <w:t>THREEDS</w:t>
      </w:r>
      <w:r w:rsidR="005F60D4">
        <w:t xml:space="preserve"> catalog</w:t>
      </w:r>
      <w:r w:rsidR="00250E7B">
        <w:t>.</w:t>
      </w:r>
    </w:p>
    <w:p w:rsidR="005F60D4" w:rsidRDefault="00CF383D" w:rsidP="00D63DF2">
      <w:pPr>
        <w:pStyle w:val="ListParagraph"/>
        <w:numPr>
          <w:ilvl w:val="0"/>
          <w:numId w:val="8"/>
        </w:numPr>
      </w:pPr>
      <w:r>
        <w:t xml:space="preserve">Register the </w:t>
      </w:r>
      <w:r w:rsidR="005F60D4">
        <w:t xml:space="preserve">fragment of </w:t>
      </w:r>
      <w:r>
        <w:t xml:space="preserve">the </w:t>
      </w:r>
      <w:r w:rsidR="005F60D4">
        <w:t xml:space="preserve">THREEDS catalog </w:t>
      </w:r>
      <w:r w:rsidR="0021164B">
        <w:t>into a GI-CAT</w:t>
      </w:r>
      <w:r w:rsidR="00250E7B">
        <w:t xml:space="preserve"> </w:t>
      </w:r>
      <w:r w:rsidR="005F60D4">
        <w:t>CSW</w:t>
      </w:r>
      <w:r w:rsidR="0021164B">
        <w:t xml:space="preserve"> proxy</w:t>
      </w:r>
      <w:r>
        <w:t>.</w:t>
      </w:r>
    </w:p>
    <w:p w:rsidR="00250E7B" w:rsidRDefault="00CF383D" w:rsidP="00D63DF2">
      <w:pPr>
        <w:pStyle w:val="ListParagraph"/>
        <w:numPr>
          <w:ilvl w:val="0"/>
          <w:numId w:val="8"/>
        </w:numPr>
      </w:pPr>
      <w:r>
        <w:t>Conduct metadata record r</w:t>
      </w:r>
      <w:r w:rsidR="00250E7B">
        <w:t>etrieval tests</w:t>
      </w:r>
      <w:r>
        <w:t>.</w:t>
      </w:r>
    </w:p>
    <w:p w:rsidR="00250E7B" w:rsidRDefault="00CF383D" w:rsidP="00D63DF2">
      <w:pPr>
        <w:pStyle w:val="ListParagraph"/>
        <w:numPr>
          <w:ilvl w:val="0"/>
          <w:numId w:val="8"/>
        </w:numPr>
      </w:pPr>
      <w:r>
        <w:t xml:space="preserve">Once the tests are satisfactory (or THREDDS/proxy are improved), integrate the </w:t>
      </w:r>
      <w:r w:rsidR="00250E7B">
        <w:t>proxy into federated services</w:t>
      </w:r>
      <w:r w:rsidR="00092C89">
        <w:t>.</w:t>
      </w:r>
    </w:p>
    <w:p w:rsidR="00251564" w:rsidRDefault="004B2014" w:rsidP="00C54D20">
      <w:pPr>
        <w:pStyle w:val="Heading3"/>
      </w:pPr>
      <w:bookmarkStart w:id="91" w:name="_Toc312041509"/>
      <w:r>
        <w:t>Observation Series Catalog</w:t>
      </w:r>
      <w:bookmarkEnd w:id="91"/>
    </w:p>
    <w:p w:rsidR="00126AEA" w:rsidRDefault="00C26C62" w:rsidP="00C54D20">
      <w:r>
        <w:t xml:space="preserve">An observation series catalog is a list of observational data series that follows the </w:t>
      </w:r>
      <w:r w:rsidRPr="00C26C62">
        <w:t>Water Observations Metadata Specification</w:t>
      </w:r>
      <w:r>
        <w:t xml:space="preserve"> (Appendix 2)</w:t>
      </w:r>
      <w:r w:rsidR="00493BA1">
        <w:t xml:space="preserve">. </w:t>
      </w:r>
      <w:r w:rsidR="0054671B">
        <w:t xml:space="preserve">A catalog reflects the content of one or more water data services. The WFS and CSW service options for series catalog implementation are described in this section. As was mentioned earlier, </w:t>
      </w:r>
      <w:r w:rsidR="00493BA1">
        <w:t xml:space="preserve">until the scalability of CSW-ISO </w:t>
      </w:r>
      <w:r w:rsidR="0054671B">
        <w:t xml:space="preserve">implementations </w:t>
      </w:r>
      <w:r w:rsidR="00493BA1">
        <w:t xml:space="preserve">to millions of records </w:t>
      </w:r>
      <w:r w:rsidR="0054671B">
        <w:t>is demonstrated,</w:t>
      </w:r>
      <w:r w:rsidR="00493BA1">
        <w:t xml:space="preserve"> the preferred method of accessing observation series will be </w:t>
      </w:r>
      <w:r w:rsidR="0054671B">
        <w:t xml:space="preserve">via </w:t>
      </w:r>
      <w:r w:rsidR="00493BA1">
        <w:t>WFS observation data series profiles.</w:t>
      </w:r>
    </w:p>
    <w:p w:rsidR="00126AEA" w:rsidRDefault="00126AEA" w:rsidP="00C54D20">
      <w:pPr>
        <w:pStyle w:val="Heading4"/>
      </w:pPr>
      <w:bookmarkStart w:id="92" w:name="_Toc312041510"/>
      <w:r>
        <w:t>WFS</w:t>
      </w:r>
      <w:r w:rsidR="00493BA1">
        <w:t xml:space="preserve"> for</w:t>
      </w:r>
      <w:r w:rsidR="00493BA1" w:rsidRPr="00493BA1">
        <w:t xml:space="preserve"> </w:t>
      </w:r>
      <w:r w:rsidR="00493BA1">
        <w:t>O</w:t>
      </w:r>
      <w:r w:rsidR="00493BA1" w:rsidRPr="00493BA1">
        <w:t xml:space="preserve">bservation </w:t>
      </w:r>
      <w:r w:rsidR="00493BA1">
        <w:t>D</w:t>
      </w:r>
      <w:r w:rsidR="00493BA1" w:rsidRPr="00493BA1">
        <w:t xml:space="preserve">ata </w:t>
      </w:r>
      <w:r w:rsidR="0036369D">
        <w:t>S</w:t>
      </w:r>
      <w:r w:rsidR="00493BA1" w:rsidRPr="00493BA1">
        <w:t xml:space="preserve">eries </w:t>
      </w:r>
      <w:r w:rsidR="00493BA1">
        <w:t>P</w:t>
      </w:r>
      <w:r w:rsidR="00493BA1" w:rsidRPr="00493BA1">
        <w:t>rofiles</w:t>
      </w:r>
      <w:r w:rsidR="0036369D">
        <w:t>: Requirements</w:t>
      </w:r>
      <w:bookmarkEnd w:id="92"/>
    </w:p>
    <w:p w:rsidR="0041455B" w:rsidRDefault="002A73AC" w:rsidP="00C54D20">
      <w:pPr>
        <w:pStyle w:val="ListParagraph"/>
      </w:pPr>
      <w:r>
        <w:t>.</w:t>
      </w:r>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4D2B77" w:rsidRPr="00CD2BE4" w:rsidTr="004D2B77">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4D2B77" w:rsidRPr="00CD2BE4" w:rsidRDefault="004D2B77"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4D2B77" w:rsidRPr="00C805AA" w:rsidTr="004D2B77">
        <w:trPr>
          <w:trHeight w:val="225"/>
        </w:trPr>
        <w:tc>
          <w:tcPr>
            <w:tcW w:w="9639" w:type="dxa"/>
            <w:tcBorders>
              <w:top w:val="single" w:sz="4" w:space="0" w:color="000000"/>
              <w:left w:val="single" w:sz="4" w:space="0" w:color="000000"/>
              <w:bottom w:val="single" w:sz="4" w:space="0" w:color="000000"/>
              <w:right w:val="single" w:sz="4" w:space="0" w:color="000000"/>
            </w:tcBorders>
          </w:tcPr>
          <w:p w:rsidR="004D2B77" w:rsidRPr="00C805AA" w:rsidRDefault="007B3F94" w:rsidP="00C54D20">
            <w:pPr>
              <w:pStyle w:val="SpecelementURL"/>
            </w:pPr>
            <w:r w:rsidRPr="007B3F94">
              <w:rPr>
                <w:lang w:val="en-GB"/>
              </w:rPr>
              <w:t>his.cuahsi.org</w:t>
            </w:r>
            <w:r w:rsidR="0028356C" w:rsidRPr="007B3F94">
              <w:rPr>
                <w:lang w:val="en-GB"/>
              </w:rPr>
              <w:t>/spec/observation/dataseries/services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4D2B77" w:rsidRPr="00CD2BE4" w:rsidTr="004D2B77">
        <w:trPr>
          <w:trHeight w:val="225"/>
        </w:trPr>
        <w:tc>
          <w:tcPr>
            <w:tcW w:w="1659" w:type="dxa"/>
            <w:tcBorders>
              <w:top w:val="single" w:sz="4" w:space="0" w:color="000000"/>
              <w:left w:val="single" w:sz="4" w:space="0" w:color="000000"/>
              <w:bottom w:val="single" w:sz="4" w:space="0" w:color="000000"/>
            </w:tcBorders>
          </w:tcPr>
          <w:p w:rsidR="004D2B77" w:rsidRPr="000A04C1" w:rsidRDefault="004D2B77" w:rsidP="00C54D20">
            <w:pPr>
              <w:pStyle w:val="OGCTabletextbold"/>
              <w:framePr w:wrap="around"/>
            </w:pPr>
            <w:r w:rsidRPr="000A04C1">
              <w:lastRenderedPageBreak/>
              <w:t>Target Type</w:t>
            </w:r>
          </w:p>
        </w:tc>
        <w:tc>
          <w:tcPr>
            <w:tcW w:w="7980" w:type="dxa"/>
            <w:tcBorders>
              <w:top w:val="single" w:sz="4" w:space="0" w:color="000000"/>
              <w:left w:val="single" w:sz="4" w:space="0" w:color="000000"/>
              <w:bottom w:val="single" w:sz="4" w:space="0" w:color="000000"/>
              <w:right w:val="single" w:sz="4" w:space="0" w:color="000000"/>
            </w:tcBorders>
          </w:tcPr>
          <w:p w:rsidR="004D2B77" w:rsidRPr="000A04C1" w:rsidRDefault="000D3101" w:rsidP="00C54D20">
            <w:pPr>
              <w:pStyle w:val="OGCtabletext12"/>
            </w:pPr>
            <w:r w:rsidRPr="000A04C1">
              <w:t>WFS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4D2B77" w:rsidRPr="002821BB" w:rsidTr="004D2B77">
        <w:trPr>
          <w:trHeight w:val="225"/>
        </w:trPr>
        <w:tc>
          <w:tcPr>
            <w:tcW w:w="1659" w:type="dxa"/>
            <w:tcBorders>
              <w:top w:val="single" w:sz="4" w:space="0" w:color="000000"/>
              <w:left w:val="single" w:sz="4" w:space="0" w:color="000000"/>
              <w:bottom w:val="single" w:sz="4" w:space="0" w:color="000000"/>
            </w:tcBorders>
          </w:tcPr>
          <w:p w:rsidR="004D2B77" w:rsidRPr="00CD2BE4" w:rsidRDefault="004D2B77" w:rsidP="00C54D20">
            <w:r>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4D2B77" w:rsidRPr="00C805AA" w:rsidRDefault="004D2B77" w:rsidP="00C54D20">
            <w:pPr>
              <w:pStyle w:val="SpecelementURL"/>
              <w:rPr>
                <w:rStyle w:val="Hyperlink"/>
                <w:b w:val="0"/>
                <w:lang w:val="es-ES_tradnl"/>
              </w:rPr>
            </w:pPr>
            <w:r>
              <w:t>WFS service for Observation Data Series</w:t>
            </w:r>
          </w:p>
        </w:tc>
      </w:tr>
      <w:tr w:rsidR="004D2B77" w:rsidRPr="002821BB" w:rsidTr="004D2B77">
        <w:trPr>
          <w:trHeight w:val="225"/>
        </w:trPr>
        <w:tc>
          <w:tcPr>
            <w:tcW w:w="1659" w:type="dxa"/>
            <w:tcBorders>
              <w:top w:val="single" w:sz="4" w:space="0" w:color="000000"/>
              <w:left w:val="single" w:sz="4" w:space="0" w:color="000000"/>
              <w:bottom w:val="single" w:sz="4" w:space="0" w:color="000000"/>
            </w:tcBorders>
          </w:tcPr>
          <w:p w:rsidR="004D2B77" w:rsidRPr="00CD2BE4" w:rsidRDefault="004D2B77" w:rsidP="00C54D20">
            <w:r w:rsidRPr="00CD2BE4">
              <w:t>Dependency</w:t>
            </w:r>
          </w:p>
        </w:tc>
        <w:tc>
          <w:tcPr>
            <w:tcW w:w="7980" w:type="dxa"/>
            <w:tcBorders>
              <w:top w:val="single" w:sz="4" w:space="0" w:color="000000"/>
              <w:left w:val="single" w:sz="4" w:space="0" w:color="000000"/>
              <w:bottom w:val="single" w:sz="4" w:space="0" w:color="000000"/>
              <w:right w:val="single" w:sz="4" w:space="0" w:color="000000"/>
            </w:tcBorders>
          </w:tcPr>
          <w:p w:rsidR="004D2B77" w:rsidRPr="00C805AA" w:rsidRDefault="004D2B77" w:rsidP="00C54D20">
            <w:pPr>
              <w:pStyle w:val="SpecelementURL"/>
              <w:rPr>
                <w:rStyle w:val="Hyperlink"/>
                <w:lang w:val="es-ES_tradnl"/>
              </w:rPr>
            </w:pPr>
          </w:p>
        </w:tc>
      </w:tr>
      <w:tr w:rsidR="004D2B77" w:rsidRPr="00CD2BE4" w:rsidTr="004D2B77">
        <w:trPr>
          <w:trHeight w:val="225"/>
        </w:trPr>
        <w:tc>
          <w:tcPr>
            <w:tcW w:w="1659" w:type="dxa"/>
            <w:tcBorders>
              <w:top w:val="single" w:sz="4" w:space="0" w:color="000000"/>
              <w:left w:val="single" w:sz="4" w:space="0" w:color="000000"/>
              <w:bottom w:val="single" w:sz="4" w:space="0" w:color="000000"/>
            </w:tcBorders>
            <w:shd w:val="clear" w:color="auto" w:fill="D9D9D9"/>
          </w:tcPr>
          <w:p w:rsidR="004D2B77" w:rsidRPr="00CD2BE4" w:rsidRDefault="004D2B77"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4D2B77" w:rsidRPr="009E28CA" w:rsidRDefault="004D2B77" w:rsidP="00C54D20">
            <w:pPr>
              <w:pStyle w:val="SpecelementURL"/>
            </w:pPr>
            <w:r w:rsidRPr="009E28CA">
              <w:t xml:space="preserve"> </w:t>
            </w:r>
            <w:r w:rsidR="007B3F94">
              <w:t>his.cuahsi.org</w:t>
            </w:r>
            <w:r w:rsidRPr="000A04C1">
              <w:t>/spec/observation/dataseries/services/wfs/version</w:t>
            </w:r>
          </w:p>
          <w:p w:rsidR="004D2B77" w:rsidRPr="000A04C1" w:rsidRDefault="004D2B77" w:rsidP="00C54D20">
            <w:pPr>
              <w:pStyle w:val="SpecelementURL"/>
            </w:pPr>
          </w:p>
          <w:p w:rsidR="004D2B77" w:rsidRPr="000A04C1" w:rsidRDefault="004D2B77" w:rsidP="00C54D20">
            <w:pPr>
              <w:pStyle w:val="SpecelementURL"/>
              <w:rPr>
                <w:rStyle w:val="Hyperlink"/>
              </w:rPr>
            </w:pPr>
            <w:r w:rsidRPr="009E28CA">
              <w:t>WFS 1.1</w:t>
            </w:r>
          </w:p>
        </w:tc>
      </w:tr>
      <w:tr w:rsidR="002C4431" w:rsidRPr="006B1B59" w:rsidTr="000D3101">
        <w:trPr>
          <w:trHeight w:val="225"/>
        </w:trPr>
        <w:tc>
          <w:tcPr>
            <w:tcW w:w="1659" w:type="dxa"/>
            <w:tcBorders>
              <w:top w:val="single" w:sz="4" w:space="0" w:color="000000"/>
              <w:left w:val="single" w:sz="4" w:space="0" w:color="000000"/>
              <w:bottom w:val="single" w:sz="4" w:space="0" w:color="000000"/>
            </w:tcBorders>
            <w:shd w:val="clear" w:color="auto" w:fill="D9D9D9"/>
          </w:tcPr>
          <w:p w:rsidR="002C4431" w:rsidRPr="00CD2BE4" w:rsidRDefault="002C4431"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2C4431" w:rsidRPr="009E28CA" w:rsidRDefault="002C4431" w:rsidP="00C54D20">
            <w:pPr>
              <w:pStyle w:val="SpecelementURL"/>
            </w:pPr>
            <w:r w:rsidRPr="009E28CA">
              <w:t xml:space="preserve"> </w:t>
            </w:r>
            <w:r w:rsidR="007B3F94">
              <w:t>his.cuahsi.org</w:t>
            </w:r>
            <w:r w:rsidRPr="000A04C1">
              <w:t>/spec/observation/dataseries/services/wfs/format</w:t>
            </w:r>
          </w:p>
          <w:p w:rsidR="002C4431" w:rsidRPr="000A04C1" w:rsidRDefault="002C4431" w:rsidP="00C54D20">
            <w:pPr>
              <w:pStyle w:val="SpecelementURL"/>
            </w:pPr>
          </w:p>
          <w:p w:rsidR="002C4431" w:rsidRPr="000A04C1" w:rsidRDefault="002C4431" w:rsidP="00C54D20">
            <w:pPr>
              <w:pStyle w:val="SpecelementURL"/>
              <w:rPr>
                <w:rStyle w:val="Hyperlink"/>
              </w:rPr>
            </w:pPr>
            <w:r w:rsidRPr="009E28CA">
              <w:t>•Support the Datacart specification (Appendix 3</w:t>
            </w:r>
          </w:p>
        </w:tc>
      </w:tr>
      <w:tr w:rsidR="002C4431" w:rsidRPr="006B1B59" w:rsidTr="000D3101">
        <w:trPr>
          <w:trHeight w:val="225"/>
        </w:trPr>
        <w:tc>
          <w:tcPr>
            <w:tcW w:w="1659" w:type="dxa"/>
            <w:tcBorders>
              <w:top w:val="single" w:sz="4" w:space="0" w:color="000000"/>
              <w:left w:val="single" w:sz="4" w:space="0" w:color="000000"/>
              <w:bottom w:val="single" w:sz="4" w:space="0" w:color="000000"/>
            </w:tcBorders>
            <w:shd w:val="clear" w:color="auto" w:fill="D9D9D9"/>
          </w:tcPr>
          <w:p w:rsidR="002C4431" w:rsidRPr="00CD2BE4" w:rsidRDefault="002C4431"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2C4431" w:rsidRPr="009E28CA" w:rsidRDefault="002C4431" w:rsidP="00C54D20">
            <w:pPr>
              <w:pStyle w:val="SpecelementURL"/>
            </w:pPr>
            <w:r w:rsidRPr="009E28CA">
              <w:t xml:space="preserve"> </w:t>
            </w:r>
            <w:r w:rsidR="007B3F94">
              <w:t>his.cuahsi.org</w:t>
            </w:r>
            <w:r w:rsidRPr="000A04C1">
              <w:t>/spec/observation/dataseries/services/wfs/filters</w:t>
            </w:r>
          </w:p>
          <w:p w:rsidR="002C4431" w:rsidRPr="000A04C1" w:rsidRDefault="002C4431" w:rsidP="00C54D20">
            <w:pPr>
              <w:pStyle w:val="SpecelementURL"/>
            </w:pPr>
          </w:p>
          <w:p w:rsidR="002C4431" w:rsidRPr="000A04C1" w:rsidRDefault="002C4431" w:rsidP="00C54D20">
            <w:pPr>
              <w:pStyle w:val="SpecelementURL"/>
              <w:rPr>
                <w:rStyle w:val="Hyperlink"/>
              </w:rPr>
            </w:pPr>
            <w:r w:rsidRPr="009E28CA">
              <w:t xml:space="preserve">Supports filters listed in </w:t>
            </w:r>
            <w:r w:rsidRPr="000A04C1">
              <w:fldChar w:fldCharType="begin"/>
            </w:r>
            <w:r w:rsidRPr="000A04C1">
              <w:instrText xml:space="preserve"> REF _Ref300247652 \h </w:instrText>
            </w:r>
            <w:r w:rsidR="009E28CA">
              <w:instrText xml:space="preserve"> \* MERGEFORMAT </w:instrText>
            </w:r>
            <w:r w:rsidRPr="000A04C1">
              <w:fldChar w:fldCharType="separate"/>
            </w:r>
            <w:r w:rsidRPr="000A04C1">
              <w:t>Table 7. Filters and applicability</w:t>
            </w:r>
            <w:r w:rsidRPr="000A04C1">
              <w:fldChar w:fldCharType="end"/>
            </w:r>
          </w:p>
        </w:tc>
      </w:tr>
      <w:tr w:rsidR="002C4431" w:rsidRPr="006B1B59" w:rsidTr="000D3101">
        <w:trPr>
          <w:trHeight w:val="225"/>
        </w:trPr>
        <w:tc>
          <w:tcPr>
            <w:tcW w:w="1659" w:type="dxa"/>
            <w:tcBorders>
              <w:top w:val="single" w:sz="4" w:space="0" w:color="000000"/>
              <w:left w:val="single" w:sz="4" w:space="0" w:color="000000"/>
              <w:bottom w:val="single" w:sz="4" w:space="0" w:color="000000"/>
            </w:tcBorders>
            <w:shd w:val="clear" w:color="auto" w:fill="D9D9D9"/>
          </w:tcPr>
          <w:p w:rsidR="002C4431" w:rsidRPr="00CD2BE4" w:rsidRDefault="002C4431"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2C4431" w:rsidRPr="009E28CA" w:rsidRDefault="002C4431" w:rsidP="00C54D20">
            <w:pPr>
              <w:pStyle w:val="SpecelementURL"/>
            </w:pPr>
            <w:r w:rsidRPr="009E28CA">
              <w:t xml:space="preserve"> </w:t>
            </w:r>
            <w:r w:rsidR="007B3F94">
              <w:t>his.cuahsi.org</w:t>
            </w:r>
            <w:r w:rsidRPr="000A04C1">
              <w:t>/spec/observation/dataseries/services/wfs/keywords</w:t>
            </w:r>
          </w:p>
          <w:p w:rsidR="002C4431" w:rsidRPr="000A04C1" w:rsidRDefault="002C4431" w:rsidP="00C54D20">
            <w:pPr>
              <w:pStyle w:val="SpecelementURL"/>
            </w:pPr>
          </w:p>
          <w:p w:rsidR="002C4431" w:rsidRPr="000A04C1" w:rsidRDefault="002C4431" w:rsidP="00C54D20">
            <w:pPr>
              <w:pStyle w:val="SpecelementURL"/>
              <w:rPr>
                <w:rStyle w:val="Hyperlink"/>
              </w:rPr>
            </w:pPr>
            <w:r w:rsidRPr="009E28CA">
              <w:t>Capabilities must include keywords to identify the type (datacart, CUAHSI), concepts in series, and variable names 1</w:t>
            </w:r>
          </w:p>
        </w:tc>
      </w:tr>
      <w:tr w:rsidR="002C4431" w:rsidRPr="006B1B59" w:rsidTr="000D3101">
        <w:trPr>
          <w:trHeight w:val="225"/>
        </w:trPr>
        <w:tc>
          <w:tcPr>
            <w:tcW w:w="1659" w:type="dxa"/>
            <w:tcBorders>
              <w:top w:val="single" w:sz="4" w:space="0" w:color="000000"/>
              <w:left w:val="single" w:sz="4" w:space="0" w:color="000000"/>
              <w:bottom w:val="single" w:sz="4" w:space="0" w:color="000000"/>
            </w:tcBorders>
            <w:shd w:val="clear" w:color="auto" w:fill="D9D9D9"/>
          </w:tcPr>
          <w:p w:rsidR="002C4431" w:rsidRPr="00CD2BE4" w:rsidRDefault="002C4431"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2C4431" w:rsidRPr="009E28CA" w:rsidRDefault="002C4431" w:rsidP="00C54D20">
            <w:pPr>
              <w:pStyle w:val="SpecelementURL"/>
            </w:pPr>
            <w:r w:rsidRPr="009E28CA">
              <w:t xml:space="preserve"> </w:t>
            </w:r>
            <w:r w:rsidR="007B3F94">
              <w:t>his.cuahsi.org</w:t>
            </w:r>
            <w:r w:rsidRPr="000A04C1">
              <w:t xml:space="preserve">/spec/observation/dataseries/services/wfs/keywords/cardinality </w:t>
            </w:r>
          </w:p>
          <w:p w:rsidR="002C4431" w:rsidRPr="000A04C1" w:rsidRDefault="002C4431" w:rsidP="00C54D20">
            <w:pPr>
              <w:pStyle w:val="SpecelementURL"/>
            </w:pPr>
          </w:p>
          <w:p w:rsidR="002C4431" w:rsidRPr="009E28CA" w:rsidRDefault="002C4431" w:rsidP="00C54D20">
            <w:r w:rsidRPr="009E28CA">
              <w:t>Ideally multiple keyword elements to support multiple term lists will be utilized (not all servers support this)</w:t>
            </w:r>
          </w:p>
          <w:p w:rsidR="002C4431" w:rsidRPr="00092C89" w:rsidRDefault="002C4431" w:rsidP="00D63DF2">
            <w:pPr>
              <w:pStyle w:val="ListParagraph"/>
              <w:numPr>
                <w:ilvl w:val="0"/>
                <w:numId w:val="7"/>
              </w:numPr>
            </w:pPr>
            <w:r w:rsidRPr="00092C89">
              <w:t>Keywords/type for Datacart: CUAHSI</w:t>
            </w:r>
          </w:p>
          <w:p w:rsidR="002C4431" w:rsidRPr="00092C89" w:rsidRDefault="002C4431" w:rsidP="00D63DF2">
            <w:pPr>
              <w:pStyle w:val="ListParagraph"/>
              <w:numPr>
                <w:ilvl w:val="0"/>
                <w:numId w:val="7"/>
              </w:numPr>
            </w:pPr>
            <w:r w:rsidRPr="00092C89">
              <w:t>Keywords/type for Concepts: Concepts</w:t>
            </w:r>
          </w:p>
          <w:p w:rsidR="002C4431" w:rsidRPr="00CC28FF" w:rsidRDefault="002C4431" w:rsidP="00D63DF2">
            <w:pPr>
              <w:pStyle w:val="ListParagraph"/>
              <w:numPr>
                <w:ilvl w:val="0"/>
                <w:numId w:val="7"/>
              </w:numPr>
              <w:rPr>
                <w:rStyle w:val="Hyperlink"/>
                <w:b/>
                <w:color w:val="auto"/>
                <w:u w:val="none"/>
                <w:lang w:eastAsia="ar-SA"/>
              </w:rPr>
            </w:pPr>
            <w:r w:rsidRPr="00092C89">
              <w:t>Keywords/type for Variable Names: VariableNames</w:t>
            </w:r>
          </w:p>
        </w:tc>
      </w:tr>
      <w:tr w:rsidR="004D2B77" w:rsidRPr="00CD2BE4" w:rsidTr="004D2B77">
        <w:trPr>
          <w:trHeight w:val="225"/>
        </w:trPr>
        <w:tc>
          <w:tcPr>
            <w:tcW w:w="1659" w:type="dxa"/>
            <w:tcBorders>
              <w:top w:val="single" w:sz="4" w:space="0" w:color="000000"/>
              <w:left w:val="single" w:sz="4" w:space="0" w:color="000000"/>
              <w:bottom w:val="single" w:sz="4" w:space="0" w:color="000000"/>
            </w:tcBorders>
            <w:shd w:val="clear" w:color="auto" w:fill="D9D9D9"/>
          </w:tcPr>
          <w:p w:rsidR="004D2B77" w:rsidRDefault="004D2B77" w:rsidP="00C54D20"/>
        </w:tc>
        <w:tc>
          <w:tcPr>
            <w:tcW w:w="7980" w:type="dxa"/>
            <w:tcBorders>
              <w:top w:val="single" w:sz="4" w:space="0" w:color="000000"/>
              <w:left w:val="single" w:sz="4" w:space="0" w:color="000000"/>
              <w:bottom w:val="single" w:sz="4" w:space="0" w:color="000000"/>
              <w:right w:val="single" w:sz="4" w:space="0" w:color="000000"/>
            </w:tcBorders>
          </w:tcPr>
          <w:p w:rsidR="004D2B77" w:rsidRPr="000A04C1" w:rsidRDefault="007B3F94" w:rsidP="00C54D20">
            <w:pPr>
              <w:pStyle w:val="SpecelementURL"/>
            </w:pPr>
            <w:r>
              <w:t>his.cuahsi.org</w:t>
            </w:r>
            <w:r w:rsidR="006646A2" w:rsidRPr="000A04C1">
              <w:t>/spec/observation/dataseries/services/wfs/keywords/datacart</w:t>
            </w:r>
          </w:p>
          <w:p w:rsidR="006646A2" w:rsidRPr="009E28CA" w:rsidRDefault="006646A2" w:rsidP="00C54D20">
            <w:pPr>
              <w:pStyle w:val="SpecelementURL"/>
            </w:pPr>
            <w:r w:rsidRPr="000A04C1">
              <w:t>Keywords for the datacart should be in the datacart term list</w:t>
            </w:r>
          </w:p>
        </w:tc>
      </w:tr>
      <w:tr w:rsidR="006646A2" w:rsidRPr="00CD2BE4" w:rsidTr="004D2B77">
        <w:trPr>
          <w:trHeight w:val="225"/>
        </w:trPr>
        <w:tc>
          <w:tcPr>
            <w:tcW w:w="1659" w:type="dxa"/>
            <w:tcBorders>
              <w:top w:val="single" w:sz="4" w:space="0" w:color="000000"/>
              <w:left w:val="single" w:sz="4" w:space="0" w:color="000000"/>
              <w:bottom w:val="single" w:sz="4" w:space="0" w:color="000000"/>
            </w:tcBorders>
            <w:shd w:val="clear" w:color="auto" w:fill="D9D9D9"/>
          </w:tcPr>
          <w:p w:rsidR="006646A2" w:rsidRDefault="006646A2" w:rsidP="00C54D20"/>
        </w:tc>
        <w:tc>
          <w:tcPr>
            <w:tcW w:w="7980" w:type="dxa"/>
            <w:tcBorders>
              <w:top w:val="single" w:sz="4" w:space="0" w:color="000000"/>
              <w:left w:val="single" w:sz="4" w:space="0" w:color="000000"/>
              <w:bottom w:val="single" w:sz="4" w:space="0" w:color="000000"/>
              <w:right w:val="single" w:sz="4" w:space="0" w:color="000000"/>
            </w:tcBorders>
          </w:tcPr>
          <w:p w:rsidR="006646A2" w:rsidRPr="009E28CA" w:rsidRDefault="007B3F94" w:rsidP="00C54D20">
            <w:pPr>
              <w:pStyle w:val="SpecelementURL"/>
            </w:pPr>
            <w:r>
              <w:t>his.cuahsi.org</w:t>
            </w:r>
            <w:r w:rsidR="006646A2" w:rsidRPr="000A04C1">
              <w:t>/spec/observation/dataseries/services/wfs/keywords/</w:t>
            </w:r>
            <w:r w:rsidR="006646A2" w:rsidRPr="009E28CA">
              <w:t xml:space="preserve"> Concepts</w:t>
            </w:r>
          </w:p>
          <w:p w:rsidR="006646A2" w:rsidRPr="000A04C1" w:rsidRDefault="006646A2" w:rsidP="00C54D20">
            <w:pPr>
              <w:pStyle w:val="SpecelementURL"/>
            </w:pPr>
            <w:r w:rsidRPr="009E28CA">
              <w:t>keywords for the concepts should be in the concepts keyword list</w:t>
            </w:r>
          </w:p>
        </w:tc>
      </w:tr>
      <w:tr w:rsidR="006646A2" w:rsidRPr="00CD2BE4" w:rsidTr="004D2B77">
        <w:trPr>
          <w:trHeight w:val="225"/>
        </w:trPr>
        <w:tc>
          <w:tcPr>
            <w:tcW w:w="1659" w:type="dxa"/>
            <w:tcBorders>
              <w:top w:val="single" w:sz="4" w:space="0" w:color="000000"/>
              <w:left w:val="single" w:sz="4" w:space="0" w:color="000000"/>
              <w:bottom w:val="single" w:sz="4" w:space="0" w:color="000000"/>
            </w:tcBorders>
            <w:shd w:val="clear" w:color="auto" w:fill="D9D9D9"/>
          </w:tcPr>
          <w:p w:rsidR="006646A2" w:rsidRDefault="006646A2" w:rsidP="00C54D20"/>
        </w:tc>
        <w:tc>
          <w:tcPr>
            <w:tcW w:w="7980" w:type="dxa"/>
            <w:tcBorders>
              <w:top w:val="single" w:sz="4" w:space="0" w:color="000000"/>
              <w:left w:val="single" w:sz="4" w:space="0" w:color="000000"/>
              <w:bottom w:val="single" w:sz="4" w:space="0" w:color="000000"/>
              <w:right w:val="single" w:sz="4" w:space="0" w:color="000000"/>
            </w:tcBorders>
          </w:tcPr>
          <w:p w:rsidR="006646A2" w:rsidRPr="009E28CA" w:rsidRDefault="007B3F94" w:rsidP="00C54D20">
            <w:pPr>
              <w:pStyle w:val="SpecelementURL"/>
            </w:pPr>
            <w:r>
              <w:t>his.cuahsi.org</w:t>
            </w:r>
            <w:r w:rsidR="006646A2" w:rsidRPr="000A04C1">
              <w:t>/spec/observation/dataseries/services/wfs/keywords/</w:t>
            </w:r>
            <w:r w:rsidR="006646A2" w:rsidRPr="009E28CA">
              <w:t xml:space="preserve"> VariableNames</w:t>
            </w:r>
          </w:p>
          <w:p w:rsidR="006646A2" w:rsidRPr="000A04C1" w:rsidRDefault="006646A2" w:rsidP="00C54D20">
            <w:pPr>
              <w:pStyle w:val="SpecelementURL"/>
            </w:pPr>
            <w:r w:rsidRPr="009E28CA">
              <w:t>keywords for variable names should be in the variableNames kewords list</w:t>
            </w:r>
          </w:p>
        </w:tc>
      </w:tr>
    </w:tbl>
    <w:p w:rsidR="004D2B77" w:rsidRDefault="004D2B77" w:rsidP="00C54D20">
      <w:pPr>
        <w:pStyle w:val="ListParagraph"/>
      </w:pPr>
    </w:p>
    <w:p w:rsidR="00165E2A" w:rsidRDefault="00165E2A" w:rsidP="00C54D20">
      <w:pPr>
        <w:pStyle w:val="Heading5"/>
      </w:pPr>
      <w:bookmarkStart w:id="93" w:name="_Toc312041511"/>
      <w:r>
        <w:lastRenderedPageBreak/>
        <w:t>WFS Implementation</w:t>
      </w:r>
      <w:bookmarkEnd w:id="93"/>
    </w:p>
    <w:p w:rsidR="00165E2A" w:rsidRPr="00165E2A" w:rsidRDefault="00165E2A" w:rsidP="00C54D20">
      <w:r>
        <w:t>There are many WFS implementations that can be utilized</w:t>
      </w:r>
      <w:r w:rsidR="0036369D">
        <w:t xml:space="preserve"> for the observations catalog as specified in Appendix 2, since this is essentially a flat file representation of a catalog</w:t>
      </w:r>
      <w:r>
        <w:t xml:space="preserve">. </w:t>
      </w:r>
      <w:r w:rsidR="0036369D">
        <w:t>For example, a source for such a catalog service could be a</w:t>
      </w:r>
      <w:r>
        <w:t xml:space="preserve"> simple</w:t>
      </w:r>
      <w:r w:rsidR="008002B6">
        <w:t xml:space="preserve"> shapefile</w:t>
      </w:r>
      <w:r w:rsidR="000D3101">
        <w:t xml:space="preserve"> with column names as specified in the </w:t>
      </w:r>
      <w:r w:rsidR="0036369D">
        <w:t>observation catalog specification</w:t>
      </w:r>
      <w:r w:rsidR="008002B6">
        <w:t xml:space="preserve">. </w:t>
      </w:r>
      <w:r w:rsidR="0036369D">
        <w:t xml:space="preserve">ArcGIS Server would be a platform of choice for serving WFS observation </w:t>
      </w:r>
      <w:r w:rsidR="00B04B62">
        <w:t xml:space="preserve">catalogs to be consumed by client software based on ESRI products. For other client environments, </w:t>
      </w:r>
      <w:r w:rsidR="008002B6">
        <w:t xml:space="preserve">Geoserver or Deegree </w:t>
      </w:r>
      <w:r w:rsidR="00B04B62">
        <w:t xml:space="preserve">are </w:t>
      </w:r>
      <w:r w:rsidR="008002B6">
        <w:t>suggested.</w:t>
      </w:r>
    </w:p>
    <w:p w:rsidR="00165E2A" w:rsidRDefault="00165E2A" w:rsidP="00C54D20">
      <w:pPr>
        <w:pStyle w:val="ListParagraph"/>
      </w:pPr>
    </w:p>
    <w:p w:rsidR="00126AEA" w:rsidRDefault="00126AEA" w:rsidP="00C54D20">
      <w:pPr>
        <w:pStyle w:val="Heading4"/>
      </w:pPr>
      <w:bookmarkStart w:id="94" w:name="_Toc312041512"/>
      <w:r>
        <w:t>CSW</w:t>
      </w:r>
      <w:r w:rsidR="005C16CB">
        <w:t xml:space="preserve"> for</w:t>
      </w:r>
      <w:r w:rsidR="005C16CB" w:rsidRPr="00493BA1">
        <w:t xml:space="preserve"> </w:t>
      </w:r>
      <w:r w:rsidR="005C16CB">
        <w:t>O</w:t>
      </w:r>
      <w:r w:rsidR="005C16CB" w:rsidRPr="00493BA1">
        <w:t xml:space="preserve">bservation </w:t>
      </w:r>
      <w:r w:rsidR="005C16CB">
        <w:t>D</w:t>
      </w:r>
      <w:r w:rsidR="005C16CB" w:rsidRPr="00493BA1">
        <w:t xml:space="preserve">ata </w:t>
      </w:r>
      <w:r w:rsidR="005C16CB">
        <w:t>S</w:t>
      </w:r>
      <w:r w:rsidR="005C16CB" w:rsidRPr="00493BA1">
        <w:t xml:space="preserve">eries </w:t>
      </w:r>
      <w:r w:rsidR="005C16CB">
        <w:t>P</w:t>
      </w:r>
      <w:r w:rsidR="005C16CB" w:rsidRPr="00493BA1">
        <w:t>rofiles</w:t>
      </w:r>
      <w:r w:rsidR="005C16CB">
        <w:t>: Requirements</w:t>
      </w:r>
      <w:bookmarkEnd w:id="94"/>
    </w:p>
    <w:p w:rsidR="00493BA1" w:rsidRDefault="00493BA1" w:rsidP="00C54D20"/>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B90094" w:rsidRPr="00CD2BE4" w:rsidTr="00CE13A6">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B90094" w:rsidRPr="00CD2BE4" w:rsidRDefault="00B90094"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B90094" w:rsidRPr="00C805AA" w:rsidTr="00CE13A6">
        <w:trPr>
          <w:trHeight w:val="225"/>
        </w:trPr>
        <w:tc>
          <w:tcPr>
            <w:tcW w:w="9639" w:type="dxa"/>
            <w:tcBorders>
              <w:top w:val="single" w:sz="4" w:space="0" w:color="000000"/>
              <w:left w:val="single" w:sz="4" w:space="0" w:color="000000"/>
              <w:bottom w:val="single" w:sz="4" w:space="0" w:color="000000"/>
              <w:right w:val="single" w:sz="4" w:space="0" w:color="000000"/>
            </w:tcBorders>
          </w:tcPr>
          <w:p w:rsidR="00B90094" w:rsidRPr="00C805AA" w:rsidRDefault="007B3F94" w:rsidP="00C54D20">
            <w:pPr>
              <w:pStyle w:val="SpecelementURL"/>
            </w:pPr>
            <w:r w:rsidRPr="007B3F94">
              <w:rPr>
                <w:lang w:val="en-GB"/>
              </w:rPr>
              <w:t>his.cuahsi.org</w:t>
            </w:r>
            <w:r w:rsidR="0028356C" w:rsidRPr="007B3F94">
              <w:rPr>
                <w:lang w:val="en-GB"/>
              </w:rPr>
              <w:t>/spec/observation/dataseries/services/catalog</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B90094" w:rsidRPr="00CD2BE4" w:rsidTr="00CE13A6">
        <w:trPr>
          <w:trHeight w:val="225"/>
        </w:trPr>
        <w:tc>
          <w:tcPr>
            <w:tcW w:w="1659" w:type="dxa"/>
            <w:tcBorders>
              <w:top w:val="single" w:sz="4" w:space="0" w:color="000000"/>
              <w:left w:val="single" w:sz="4" w:space="0" w:color="000000"/>
              <w:bottom w:val="single" w:sz="4" w:space="0" w:color="000000"/>
            </w:tcBorders>
          </w:tcPr>
          <w:p w:rsidR="00B90094" w:rsidRPr="00CD2BE4" w:rsidRDefault="00B90094" w:rsidP="00C54D20">
            <w:pPr>
              <w:pStyle w:val="OGCTabletextbold"/>
              <w:framePr w:wrap="around"/>
            </w:pPr>
            <w:r w:rsidRPr="00CD2BE4">
              <w:t>Target Type</w:t>
            </w:r>
          </w:p>
        </w:tc>
        <w:tc>
          <w:tcPr>
            <w:tcW w:w="7980" w:type="dxa"/>
            <w:tcBorders>
              <w:top w:val="single" w:sz="4" w:space="0" w:color="000000"/>
              <w:left w:val="single" w:sz="4" w:space="0" w:color="000000"/>
              <w:bottom w:val="single" w:sz="4" w:space="0" w:color="000000"/>
              <w:right w:val="single" w:sz="4" w:space="0" w:color="000000"/>
            </w:tcBorders>
          </w:tcPr>
          <w:p w:rsidR="00B90094" w:rsidRPr="00C805AA" w:rsidRDefault="0028356C" w:rsidP="00C54D20">
            <w:pPr>
              <w:pStyle w:val="OGCtabletext12"/>
            </w:pPr>
            <w:r>
              <w:t>C</w:t>
            </w:r>
            <w:r w:rsidR="00B90094">
              <w:t>atalog</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B90094" w:rsidRPr="002821BB" w:rsidTr="00CE13A6">
        <w:trPr>
          <w:trHeight w:val="225"/>
        </w:trPr>
        <w:tc>
          <w:tcPr>
            <w:tcW w:w="1659" w:type="dxa"/>
            <w:tcBorders>
              <w:top w:val="single" w:sz="4" w:space="0" w:color="000000"/>
              <w:left w:val="single" w:sz="4" w:space="0" w:color="000000"/>
              <w:bottom w:val="single" w:sz="4" w:space="0" w:color="000000"/>
            </w:tcBorders>
          </w:tcPr>
          <w:p w:rsidR="00B90094" w:rsidRPr="00CD2BE4" w:rsidRDefault="00B90094" w:rsidP="00C54D20">
            <w:r>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B90094" w:rsidRPr="00C805AA" w:rsidRDefault="00B90094" w:rsidP="00C54D20">
            <w:pPr>
              <w:pStyle w:val="SpecelementURL"/>
              <w:rPr>
                <w:rStyle w:val="Hyperlink"/>
                <w:b w:val="0"/>
                <w:lang w:val="es-ES_tradnl"/>
              </w:rPr>
            </w:pPr>
            <w:r>
              <w:t>CSW Catalog services for Observation Data Series</w:t>
            </w:r>
          </w:p>
        </w:tc>
      </w:tr>
      <w:tr w:rsidR="00B90094" w:rsidRPr="002821BB" w:rsidTr="00CE13A6">
        <w:trPr>
          <w:trHeight w:val="225"/>
        </w:trPr>
        <w:tc>
          <w:tcPr>
            <w:tcW w:w="1659" w:type="dxa"/>
            <w:tcBorders>
              <w:top w:val="single" w:sz="4" w:space="0" w:color="000000"/>
              <w:left w:val="single" w:sz="4" w:space="0" w:color="000000"/>
              <w:bottom w:val="single" w:sz="4" w:space="0" w:color="000000"/>
            </w:tcBorders>
          </w:tcPr>
          <w:p w:rsidR="00B90094" w:rsidRPr="00CD2BE4" w:rsidRDefault="00B90094" w:rsidP="00C54D20">
            <w:r w:rsidRPr="00CD2BE4">
              <w:t>Dependency</w:t>
            </w:r>
          </w:p>
        </w:tc>
        <w:tc>
          <w:tcPr>
            <w:tcW w:w="7980" w:type="dxa"/>
            <w:tcBorders>
              <w:top w:val="single" w:sz="4" w:space="0" w:color="000000"/>
              <w:left w:val="single" w:sz="4" w:space="0" w:color="000000"/>
              <w:bottom w:val="single" w:sz="4" w:space="0" w:color="000000"/>
              <w:right w:val="single" w:sz="4" w:space="0" w:color="000000"/>
            </w:tcBorders>
          </w:tcPr>
          <w:p w:rsidR="00B90094" w:rsidRPr="00C805AA" w:rsidRDefault="00B90094" w:rsidP="00C54D20">
            <w:pPr>
              <w:pStyle w:val="SpecelementURL"/>
              <w:rPr>
                <w:rStyle w:val="Hyperlink"/>
                <w:lang w:val="es-ES_tradnl"/>
              </w:rPr>
            </w:pPr>
          </w:p>
        </w:tc>
      </w:tr>
      <w:tr w:rsidR="00B90094" w:rsidRPr="00CD2BE4" w:rsidTr="00CE13A6">
        <w:trPr>
          <w:trHeight w:val="225"/>
        </w:trPr>
        <w:tc>
          <w:tcPr>
            <w:tcW w:w="1659" w:type="dxa"/>
            <w:tcBorders>
              <w:top w:val="single" w:sz="4" w:space="0" w:color="000000"/>
              <w:left w:val="single" w:sz="4" w:space="0" w:color="000000"/>
              <w:bottom w:val="single" w:sz="4" w:space="0" w:color="000000"/>
            </w:tcBorders>
            <w:shd w:val="clear" w:color="auto" w:fill="D9D9D9"/>
          </w:tcPr>
          <w:p w:rsidR="00B90094" w:rsidRPr="00CD2BE4" w:rsidRDefault="00B90094"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B90094" w:rsidRPr="009E28CA" w:rsidRDefault="00B90094" w:rsidP="00C54D20">
            <w:pPr>
              <w:pStyle w:val="SpecelementURL"/>
            </w:pPr>
            <w:r w:rsidRPr="009E28CA">
              <w:t xml:space="preserve"> </w:t>
            </w:r>
            <w:r w:rsidR="007B3F94">
              <w:t>his.cuahsi.org</w:t>
            </w:r>
            <w:r w:rsidRPr="000A04C1">
              <w:t>/spec/</w:t>
            </w:r>
            <w:r w:rsidR="00EA2BC8" w:rsidRPr="000A04C1">
              <w:t xml:space="preserve"> observation/dataseries/services/catalog </w:t>
            </w:r>
            <w:r w:rsidRPr="000A04C1">
              <w:t>version</w:t>
            </w:r>
          </w:p>
          <w:p w:rsidR="00B90094" w:rsidRDefault="00B90094" w:rsidP="00C54D20">
            <w:pPr>
              <w:pStyle w:val="SpecelementURL"/>
            </w:pPr>
          </w:p>
          <w:p w:rsidR="00B90094" w:rsidRPr="006B1B59" w:rsidRDefault="00B90094" w:rsidP="00C54D20">
            <w:pPr>
              <w:pStyle w:val="SpecelementURL"/>
              <w:rPr>
                <w:rStyle w:val="Hyperlink"/>
              </w:rPr>
            </w:pPr>
            <w:r>
              <w:t>WFS 1.1</w:t>
            </w:r>
          </w:p>
        </w:tc>
      </w:tr>
      <w:tr w:rsidR="00B90094" w:rsidRPr="006B1B59" w:rsidTr="00CE13A6">
        <w:trPr>
          <w:trHeight w:val="225"/>
        </w:trPr>
        <w:tc>
          <w:tcPr>
            <w:tcW w:w="1659" w:type="dxa"/>
            <w:tcBorders>
              <w:top w:val="single" w:sz="4" w:space="0" w:color="000000"/>
              <w:left w:val="single" w:sz="4" w:space="0" w:color="000000"/>
              <w:bottom w:val="single" w:sz="4" w:space="0" w:color="000000"/>
            </w:tcBorders>
            <w:shd w:val="clear" w:color="auto" w:fill="D9D9D9"/>
          </w:tcPr>
          <w:p w:rsidR="00B90094" w:rsidRPr="00CD2BE4" w:rsidRDefault="00B90094"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B90094" w:rsidRPr="009E28CA" w:rsidRDefault="00B90094" w:rsidP="00C54D20">
            <w:pPr>
              <w:pStyle w:val="SpecelementURL"/>
            </w:pPr>
            <w:r w:rsidRPr="00A90A91">
              <w:t xml:space="preserve"> </w:t>
            </w:r>
            <w:r w:rsidR="007B3F94">
              <w:t>his.cuahsi.org</w:t>
            </w:r>
            <w:r w:rsidRPr="000A04C1">
              <w:t>/spec/</w:t>
            </w:r>
            <w:r w:rsidR="00EA2BC8" w:rsidRPr="000A04C1">
              <w:t xml:space="preserve"> observation/dataseries/services/catalog </w:t>
            </w:r>
            <w:r w:rsidRPr="000A04C1">
              <w:t>format</w:t>
            </w:r>
          </w:p>
          <w:p w:rsidR="00B90094" w:rsidRPr="000A04C1" w:rsidRDefault="00B90094" w:rsidP="00C54D20">
            <w:pPr>
              <w:pStyle w:val="SpecelementURL"/>
            </w:pPr>
          </w:p>
          <w:p w:rsidR="00B90094" w:rsidRPr="000A04C1" w:rsidRDefault="00B90094" w:rsidP="00C54D20">
            <w:pPr>
              <w:pStyle w:val="SpecelementURL"/>
              <w:rPr>
                <w:rStyle w:val="Hyperlink"/>
                <w:b w:val="0"/>
              </w:rPr>
            </w:pPr>
            <w:r w:rsidRPr="009E28CA">
              <w:t>•</w:t>
            </w:r>
            <w:r w:rsidRPr="000A04C1">
              <w:t xml:space="preserve"> Support the INSPIRE data series specification</w:t>
            </w:r>
            <w:r w:rsidRPr="009E28CA">
              <w:t xml:space="preserve"> </w:t>
            </w:r>
          </w:p>
        </w:tc>
      </w:tr>
      <w:tr w:rsidR="00B90094" w:rsidRPr="006B1B59" w:rsidTr="00CE13A6">
        <w:trPr>
          <w:trHeight w:val="225"/>
        </w:trPr>
        <w:tc>
          <w:tcPr>
            <w:tcW w:w="1659" w:type="dxa"/>
            <w:tcBorders>
              <w:top w:val="single" w:sz="4" w:space="0" w:color="000000"/>
              <w:left w:val="single" w:sz="4" w:space="0" w:color="000000"/>
              <w:bottom w:val="single" w:sz="4" w:space="0" w:color="000000"/>
            </w:tcBorders>
            <w:shd w:val="clear" w:color="auto" w:fill="D9D9D9"/>
          </w:tcPr>
          <w:p w:rsidR="00B90094" w:rsidRPr="00CD2BE4" w:rsidRDefault="00B90094"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B90094" w:rsidRPr="009E28CA" w:rsidRDefault="00B90094" w:rsidP="00C54D20">
            <w:pPr>
              <w:pStyle w:val="SpecelementURL"/>
            </w:pPr>
            <w:r w:rsidRPr="00A90A91">
              <w:t xml:space="preserve"> </w:t>
            </w:r>
            <w:r w:rsidR="007B3F94">
              <w:t>his.cuahsi.org</w:t>
            </w:r>
            <w:r w:rsidRPr="000A04C1">
              <w:t>/spec/</w:t>
            </w:r>
            <w:r w:rsidR="00EA2BC8" w:rsidRPr="000A04C1">
              <w:t xml:space="preserve"> observation/dataseries/services/catalog </w:t>
            </w:r>
            <w:r w:rsidRPr="000A04C1">
              <w:t>filters</w:t>
            </w:r>
          </w:p>
          <w:p w:rsidR="00B90094" w:rsidRDefault="00B90094" w:rsidP="00C54D20">
            <w:pPr>
              <w:pStyle w:val="SpecelementURL"/>
            </w:pPr>
          </w:p>
          <w:p w:rsidR="00B90094" w:rsidRPr="000A04C1" w:rsidRDefault="00B90094" w:rsidP="00C54D20">
            <w:pPr>
              <w:pStyle w:val="SpecelementURL"/>
              <w:rPr>
                <w:rStyle w:val="Hyperlink"/>
                <w:b w:val="0"/>
              </w:rPr>
            </w:pPr>
            <w:r w:rsidRPr="009E28CA">
              <w:t xml:space="preserve">Supports filters listed in </w:t>
            </w:r>
            <w:r w:rsidRPr="009E28CA">
              <w:fldChar w:fldCharType="begin"/>
            </w:r>
            <w:r w:rsidRPr="009E28CA">
              <w:instrText xml:space="preserve"> REF _Ref300247652 \h </w:instrText>
            </w:r>
            <w:r w:rsidR="009E28CA" w:rsidRPr="000A04C1">
              <w:instrText xml:space="preserve"> \* MERGEFORMAT </w:instrText>
            </w:r>
            <w:r w:rsidRPr="009E28CA">
              <w:fldChar w:fldCharType="separate"/>
            </w:r>
            <w:r w:rsidRPr="000A04C1">
              <w:t>Table 7. Filters and applicability</w:t>
            </w:r>
            <w:r w:rsidRPr="009E28CA">
              <w:fldChar w:fldCharType="end"/>
            </w:r>
          </w:p>
        </w:tc>
      </w:tr>
      <w:tr w:rsidR="00B90094" w:rsidRPr="006B1B59" w:rsidTr="00CE13A6">
        <w:trPr>
          <w:trHeight w:val="225"/>
        </w:trPr>
        <w:tc>
          <w:tcPr>
            <w:tcW w:w="1659" w:type="dxa"/>
            <w:tcBorders>
              <w:top w:val="single" w:sz="4" w:space="0" w:color="000000"/>
              <w:left w:val="single" w:sz="4" w:space="0" w:color="000000"/>
              <w:bottom w:val="single" w:sz="4" w:space="0" w:color="000000"/>
            </w:tcBorders>
            <w:shd w:val="clear" w:color="auto" w:fill="D9D9D9"/>
          </w:tcPr>
          <w:p w:rsidR="00B90094" w:rsidRPr="00CD2BE4" w:rsidRDefault="00B90094"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B90094" w:rsidRPr="009E28CA" w:rsidRDefault="00B90094" w:rsidP="00C54D20">
            <w:pPr>
              <w:pStyle w:val="SpecelementURL"/>
            </w:pPr>
            <w:r w:rsidRPr="00A90A91">
              <w:t xml:space="preserve"> </w:t>
            </w:r>
            <w:r w:rsidR="007B3F94">
              <w:t>his.cuahsi.org</w:t>
            </w:r>
            <w:r w:rsidRPr="000A04C1">
              <w:t>/spec/</w:t>
            </w:r>
            <w:r w:rsidR="00EA2BC8" w:rsidRPr="000A04C1">
              <w:t>observation/dataseries/services/catalog/</w:t>
            </w:r>
            <w:r w:rsidRPr="000A04C1">
              <w:t>keywords</w:t>
            </w:r>
          </w:p>
          <w:p w:rsidR="00B90094" w:rsidRDefault="00B90094" w:rsidP="00C54D20">
            <w:pPr>
              <w:pStyle w:val="SpecelementURL"/>
            </w:pPr>
          </w:p>
          <w:p w:rsidR="00B90094" w:rsidRPr="006B1B59" w:rsidRDefault="00B90094" w:rsidP="00C54D20">
            <w:pPr>
              <w:pStyle w:val="SpecelementURL"/>
              <w:rPr>
                <w:rStyle w:val="Hyperlink"/>
              </w:rPr>
            </w:pPr>
            <w:r w:rsidRPr="002C4431">
              <w:t xml:space="preserve">Capabilities must include keywords to identify the type (datacart, CUAHSI), concepts in series, and variable names </w:t>
            </w:r>
            <w:r>
              <w:t>1</w:t>
            </w:r>
          </w:p>
        </w:tc>
      </w:tr>
      <w:tr w:rsidR="00B90094" w:rsidRPr="006B1B59" w:rsidTr="00CE13A6">
        <w:trPr>
          <w:trHeight w:val="225"/>
        </w:trPr>
        <w:tc>
          <w:tcPr>
            <w:tcW w:w="1659" w:type="dxa"/>
            <w:tcBorders>
              <w:top w:val="single" w:sz="4" w:space="0" w:color="000000"/>
              <w:left w:val="single" w:sz="4" w:space="0" w:color="000000"/>
              <w:bottom w:val="single" w:sz="4" w:space="0" w:color="000000"/>
            </w:tcBorders>
            <w:shd w:val="clear" w:color="auto" w:fill="D9D9D9"/>
          </w:tcPr>
          <w:p w:rsidR="00B90094" w:rsidRPr="00CD2BE4" w:rsidRDefault="00B90094"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B90094" w:rsidRPr="009E28CA" w:rsidRDefault="00B90094" w:rsidP="00C54D20">
            <w:pPr>
              <w:pStyle w:val="SpecelementURL"/>
            </w:pPr>
            <w:r w:rsidRPr="00A90A91">
              <w:t xml:space="preserve"> </w:t>
            </w:r>
            <w:r w:rsidR="007B3F94">
              <w:t>his.cuahsi.org</w:t>
            </w:r>
            <w:r w:rsidRPr="000A04C1">
              <w:t>/spec/</w:t>
            </w:r>
            <w:r w:rsidR="00EA2BC8" w:rsidRPr="000A04C1">
              <w:t xml:space="preserve"> observation/dataseries/services/catalog </w:t>
            </w:r>
            <w:r w:rsidRPr="000A04C1">
              <w:t xml:space="preserve">cardinality </w:t>
            </w:r>
          </w:p>
          <w:p w:rsidR="00B90094" w:rsidRDefault="00B90094" w:rsidP="00C54D20">
            <w:pPr>
              <w:pStyle w:val="SpecelementURL"/>
            </w:pPr>
          </w:p>
          <w:p w:rsidR="00B90094" w:rsidRDefault="00B90094" w:rsidP="00C54D20">
            <w:r>
              <w:t xml:space="preserve">Ideally multiple keywords elements to support multiple term lists will be utilized (not </w:t>
            </w:r>
            <w:r>
              <w:lastRenderedPageBreak/>
              <w:t>all servers support this)</w:t>
            </w:r>
          </w:p>
          <w:p w:rsidR="00B90094" w:rsidRDefault="00B90094" w:rsidP="00D63DF2">
            <w:pPr>
              <w:pStyle w:val="ListParagraph"/>
              <w:numPr>
                <w:ilvl w:val="0"/>
                <w:numId w:val="7"/>
              </w:numPr>
            </w:pPr>
            <w:r>
              <w:t>Keywords/type for Datacart: CUAHSI</w:t>
            </w:r>
          </w:p>
          <w:p w:rsidR="00B90094" w:rsidRDefault="00B90094" w:rsidP="00D63DF2">
            <w:pPr>
              <w:pStyle w:val="ListParagraph"/>
              <w:numPr>
                <w:ilvl w:val="0"/>
                <w:numId w:val="7"/>
              </w:numPr>
            </w:pPr>
            <w:r>
              <w:t>Keywords/type for Concepts: Concepts</w:t>
            </w:r>
          </w:p>
          <w:p w:rsidR="00B90094" w:rsidRPr="002C4431" w:rsidRDefault="00B90094" w:rsidP="00D63DF2">
            <w:pPr>
              <w:pStyle w:val="ListParagraph"/>
              <w:numPr>
                <w:ilvl w:val="0"/>
                <w:numId w:val="7"/>
              </w:numPr>
              <w:rPr>
                <w:rStyle w:val="Hyperlink"/>
                <w:color w:val="auto"/>
                <w:u w:val="none"/>
              </w:rPr>
            </w:pPr>
            <w:r>
              <w:t>Keywords/type for Variable Names: VariableNames</w:t>
            </w:r>
          </w:p>
        </w:tc>
      </w:tr>
      <w:tr w:rsidR="00B90094" w:rsidRPr="00CD2BE4" w:rsidTr="00CE13A6">
        <w:trPr>
          <w:trHeight w:val="225"/>
        </w:trPr>
        <w:tc>
          <w:tcPr>
            <w:tcW w:w="1659" w:type="dxa"/>
            <w:tcBorders>
              <w:top w:val="single" w:sz="4" w:space="0" w:color="000000"/>
              <w:left w:val="single" w:sz="4" w:space="0" w:color="000000"/>
              <w:bottom w:val="single" w:sz="4" w:space="0" w:color="000000"/>
            </w:tcBorders>
            <w:shd w:val="clear" w:color="auto" w:fill="D9D9D9"/>
          </w:tcPr>
          <w:p w:rsidR="00B90094" w:rsidRDefault="00B90094" w:rsidP="00C54D20"/>
        </w:tc>
        <w:tc>
          <w:tcPr>
            <w:tcW w:w="7980" w:type="dxa"/>
            <w:tcBorders>
              <w:top w:val="single" w:sz="4" w:space="0" w:color="000000"/>
              <w:left w:val="single" w:sz="4" w:space="0" w:color="000000"/>
              <w:bottom w:val="single" w:sz="4" w:space="0" w:color="000000"/>
              <w:right w:val="single" w:sz="4" w:space="0" w:color="000000"/>
            </w:tcBorders>
          </w:tcPr>
          <w:p w:rsidR="00B90094" w:rsidRPr="000A04C1" w:rsidRDefault="007B3F94" w:rsidP="00C54D20">
            <w:pPr>
              <w:pStyle w:val="SpecelementURL"/>
            </w:pPr>
            <w:r>
              <w:t>his.cuahsi.org</w:t>
            </w:r>
            <w:r w:rsidR="00B90094" w:rsidRPr="000A04C1">
              <w:t>/spec/</w:t>
            </w:r>
            <w:r w:rsidR="00EA2BC8" w:rsidRPr="000A04C1">
              <w:t xml:space="preserve">observation/dataseries/services/catalog </w:t>
            </w:r>
            <w:r w:rsidR="00B90094" w:rsidRPr="000A04C1">
              <w:t>keywords/datacart</w:t>
            </w:r>
          </w:p>
          <w:p w:rsidR="00B90094" w:rsidRPr="006646A2" w:rsidRDefault="00B90094" w:rsidP="00C54D20">
            <w:pPr>
              <w:pStyle w:val="SpecelementURL"/>
            </w:pPr>
            <w:r w:rsidRPr="000A04C1">
              <w:t>Keywords for the datacart should be in the datacart term list</w:t>
            </w:r>
          </w:p>
        </w:tc>
      </w:tr>
      <w:tr w:rsidR="00B90094" w:rsidRPr="00CD2BE4" w:rsidTr="00CE13A6">
        <w:trPr>
          <w:trHeight w:val="225"/>
        </w:trPr>
        <w:tc>
          <w:tcPr>
            <w:tcW w:w="1659" w:type="dxa"/>
            <w:tcBorders>
              <w:top w:val="single" w:sz="4" w:space="0" w:color="000000"/>
              <w:left w:val="single" w:sz="4" w:space="0" w:color="000000"/>
              <w:bottom w:val="single" w:sz="4" w:space="0" w:color="000000"/>
            </w:tcBorders>
            <w:shd w:val="clear" w:color="auto" w:fill="D9D9D9"/>
          </w:tcPr>
          <w:p w:rsidR="00B90094" w:rsidRDefault="00B90094" w:rsidP="00C54D20"/>
        </w:tc>
        <w:tc>
          <w:tcPr>
            <w:tcW w:w="7980" w:type="dxa"/>
            <w:tcBorders>
              <w:top w:val="single" w:sz="4" w:space="0" w:color="000000"/>
              <w:left w:val="single" w:sz="4" w:space="0" w:color="000000"/>
              <w:bottom w:val="single" w:sz="4" w:space="0" w:color="000000"/>
              <w:right w:val="single" w:sz="4" w:space="0" w:color="000000"/>
            </w:tcBorders>
          </w:tcPr>
          <w:p w:rsidR="00B90094" w:rsidRPr="009E28CA" w:rsidRDefault="007B3F94" w:rsidP="00C54D20">
            <w:pPr>
              <w:pStyle w:val="SpecelementURL"/>
            </w:pPr>
            <w:r>
              <w:t>his.cuahsi.org</w:t>
            </w:r>
            <w:r w:rsidR="00B90094" w:rsidRPr="000A04C1">
              <w:t>/spec/</w:t>
            </w:r>
            <w:r w:rsidR="00EA2BC8" w:rsidRPr="000A04C1">
              <w:t>observation/dataseries/services/catalog</w:t>
            </w:r>
            <w:r w:rsidR="00B90094" w:rsidRPr="000A04C1">
              <w:t>keywords/</w:t>
            </w:r>
            <w:r w:rsidR="00B90094" w:rsidRPr="009E28CA">
              <w:t xml:space="preserve"> Concepts</w:t>
            </w:r>
          </w:p>
          <w:p w:rsidR="00B90094" w:rsidRPr="006646A2" w:rsidRDefault="00B90094" w:rsidP="00C54D20">
            <w:pPr>
              <w:pStyle w:val="SpecelementURL"/>
            </w:pPr>
            <w:r w:rsidRPr="006646A2">
              <w:t>keywords for the concepts should be in the concepts keyword list</w:t>
            </w:r>
          </w:p>
        </w:tc>
      </w:tr>
      <w:tr w:rsidR="00B90094" w:rsidRPr="00CD2BE4" w:rsidTr="00CE13A6">
        <w:trPr>
          <w:trHeight w:val="225"/>
        </w:trPr>
        <w:tc>
          <w:tcPr>
            <w:tcW w:w="1659" w:type="dxa"/>
            <w:tcBorders>
              <w:top w:val="single" w:sz="4" w:space="0" w:color="000000"/>
              <w:left w:val="single" w:sz="4" w:space="0" w:color="000000"/>
              <w:bottom w:val="single" w:sz="4" w:space="0" w:color="000000"/>
            </w:tcBorders>
            <w:shd w:val="clear" w:color="auto" w:fill="D9D9D9"/>
          </w:tcPr>
          <w:p w:rsidR="00B90094" w:rsidRDefault="00B90094" w:rsidP="00C54D20"/>
        </w:tc>
        <w:tc>
          <w:tcPr>
            <w:tcW w:w="7980" w:type="dxa"/>
            <w:tcBorders>
              <w:top w:val="single" w:sz="4" w:space="0" w:color="000000"/>
              <w:left w:val="single" w:sz="4" w:space="0" w:color="000000"/>
              <w:bottom w:val="single" w:sz="4" w:space="0" w:color="000000"/>
              <w:right w:val="single" w:sz="4" w:space="0" w:color="000000"/>
            </w:tcBorders>
          </w:tcPr>
          <w:p w:rsidR="00B90094" w:rsidRPr="009E28CA" w:rsidRDefault="007B3F94" w:rsidP="00C54D20">
            <w:pPr>
              <w:pStyle w:val="SpecelementURL"/>
            </w:pPr>
            <w:r>
              <w:t>his.cuahsi.org</w:t>
            </w:r>
            <w:r w:rsidR="00B90094" w:rsidRPr="000A04C1">
              <w:t>/spec/</w:t>
            </w:r>
            <w:r w:rsidR="00EA2BC8" w:rsidRPr="000A04C1">
              <w:t xml:space="preserve"> observation/dataseries/services/catalog/</w:t>
            </w:r>
            <w:r w:rsidR="00B90094" w:rsidRPr="000A04C1">
              <w:t>keywords/</w:t>
            </w:r>
            <w:r w:rsidR="00B90094" w:rsidRPr="009E28CA">
              <w:t xml:space="preserve"> VariableNames</w:t>
            </w:r>
          </w:p>
          <w:p w:rsidR="00B90094" w:rsidRPr="006646A2" w:rsidRDefault="00B90094" w:rsidP="00C54D20">
            <w:pPr>
              <w:pStyle w:val="SpecelementURL"/>
            </w:pPr>
            <w:r w:rsidRPr="006646A2">
              <w:t>keywords for variable names should be in the variableNames kewords list</w:t>
            </w:r>
          </w:p>
        </w:tc>
      </w:tr>
    </w:tbl>
    <w:p w:rsidR="00B90094" w:rsidRDefault="00B90094" w:rsidP="00C54D20"/>
    <w:p w:rsidR="00B90094" w:rsidRDefault="00B90094" w:rsidP="00C54D20"/>
    <w:p w:rsidR="000D3101" w:rsidRDefault="000D3101" w:rsidP="00C54D20">
      <w:pPr>
        <w:pStyle w:val="ListParagraph"/>
      </w:pPr>
    </w:p>
    <w:p w:rsidR="008002B6" w:rsidRDefault="008002B6" w:rsidP="00C54D20">
      <w:pPr>
        <w:pStyle w:val="Heading5"/>
      </w:pPr>
      <w:bookmarkStart w:id="95" w:name="_Toc312041513"/>
      <w:r>
        <w:t>CSW Implementation</w:t>
      </w:r>
      <w:bookmarkEnd w:id="95"/>
    </w:p>
    <w:p w:rsidR="008002B6" w:rsidRDefault="008002B6" w:rsidP="00C54D20">
      <w:r>
        <w:t xml:space="preserve">There are a limited number of CSW </w:t>
      </w:r>
      <w:r w:rsidR="00892784">
        <w:t xml:space="preserve">implementations </w:t>
      </w:r>
      <w:r>
        <w:t xml:space="preserve">that are </w:t>
      </w:r>
      <w:r w:rsidR="00EA2BC8">
        <w:t>compatible with the harvesting of data, and the searching of records across catalogs</w:t>
      </w:r>
      <w:r>
        <w:t>.</w:t>
      </w:r>
    </w:p>
    <w:p w:rsidR="008002B6" w:rsidRPr="00493BA1" w:rsidRDefault="008002B6" w:rsidP="00C54D20">
      <w:r>
        <w:t>We expect that G</w:t>
      </w:r>
      <w:r w:rsidR="00EA2BC8">
        <w:t>i-Cat proxy will be implemented to expose the observation series catalog.</w:t>
      </w:r>
      <w:r>
        <w:t xml:space="preserve"> </w:t>
      </w:r>
      <w:r w:rsidR="00805B73">
        <w:t xml:space="preserve">The HIS project has been also investigating the </w:t>
      </w:r>
      <w:r>
        <w:t xml:space="preserve">PyCSW </w:t>
      </w:r>
      <w:r w:rsidR="00805B73">
        <w:t>project as a possible CSW implementation</w:t>
      </w:r>
      <w:r>
        <w:t xml:space="preserve">. </w:t>
      </w:r>
    </w:p>
    <w:p w:rsidR="00D631BA" w:rsidRDefault="00D631BA" w:rsidP="00C54D20">
      <w:pPr>
        <w:pStyle w:val="Heading3"/>
      </w:pPr>
      <w:bookmarkStart w:id="96" w:name="_Toc312041514"/>
      <w:r>
        <w:t>How to embed Ontology in CSW</w:t>
      </w:r>
      <w:bookmarkEnd w:id="96"/>
    </w:p>
    <w:p w:rsidR="008002B6" w:rsidRDefault="00125D71" w:rsidP="00C54D20">
      <w:r>
        <w:t xml:space="preserve">In order to query CSW catalogs by concepts, existing </w:t>
      </w:r>
      <w:r w:rsidR="008002B6">
        <w:t xml:space="preserve">CSW clients will need to </w:t>
      </w:r>
      <w:r>
        <w:t xml:space="preserve">perform term expansion before submitting a series of requests to a </w:t>
      </w:r>
      <w:r w:rsidR="008002B6">
        <w:t xml:space="preserve">CSW server. </w:t>
      </w:r>
      <w:r w:rsidR="00C05F6C">
        <w:t>Currently, o</w:t>
      </w:r>
      <w:r w:rsidR="008002B6">
        <w:t>nly ESRI Geoportal</w:t>
      </w:r>
      <w:r w:rsidR="00C05F6C">
        <w:t xml:space="preserve"> Server</w:t>
      </w:r>
      <w:r w:rsidR="008002B6">
        <w:t xml:space="preserve"> can be enabled to utilize a separate ontology service to expand the search using a query term prefixed by ‘like’. When </w:t>
      </w:r>
      <w:r w:rsidR="00C05F6C">
        <w:t>‘</w:t>
      </w:r>
      <w:r w:rsidR="008002B6">
        <w:t>like</w:t>
      </w:r>
      <w:r w:rsidR="00C05F6C">
        <w:t>’</w:t>
      </w:r>
      <w:r w:rsidR="008002B6">
        <w:t xml:space="preserve"> is used, then the term is submitted to the ontology service, and a list of related terms based on an </w:t>
      </w:r>
      <w:r w:rsidR="005639E7">
        <w:t xml:space="preserve">OWL </w:t>
      </w:r>
      <w:r w:rsidR="008002B6">
        <w:t xml:space="preserve">ontology (GEMET, at present) will be returned. </w:t>
      </w:r>
    </w:p>
    <w:p w:rsidR="00397F21" w:rsidRDefault="005639E7" w:rsidP="00C54D20">
      <w:r>
        <w:t xml:space="preserve">With GI-CAT used as the catalog federation host, </w:t>
      </w:r>
      <w:r w:rsidR="008002B6">
        <w:t xml:space="preserve">external ontology </w:t>
      </w:r>
      <w:r>
        <w:t xml:space="preserve">will be </w:t>
      </w:r>
      <w:r w:rsidR="008002B6">
        <w:t xml:space="preserve">utilized </w:t>
      </w:r>
      <w:r>
        <w:t xml:space="preserve">via a </w:t>
      </w:r>
      <w:r w:rsidR="008002B6">
        <w:t>proxy service</w:t>
      </w:r>
      <w:r>
        <w:t xml:space="preserve">. </w:t>
      </w:r>
      <w:r w:rsidR="000D5FA8">
        <w:t xml:space="preserve">Integrating this capability in GI-CAT catalog service </w:t>
      </w:r>
      <w:r>
        <w:t>is one of the development goals as presented in the requirement class below</w:t>
      </w:r>
      <w:r w:rsidR="008002B6">
        <w:t>.</w:t>
      </w:r>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6912B4" w:rsidRPr="00CD2BE4" w:rsidTr="00CE13A6">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6912B4" w:rsidRPr="00CD2BE4" w:rsidRDefault="006912B4"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6912B4" w:rsidRPr="00C805AA" w:rsidTr="00CE13A6">
        <w:trPr>
          <w:trHeight w:val="225"/>
        </w:trPr>
        <w:tc>
          <w:tcPr>
            <w:tcW w:w="9639" w:type="dxa"/>
            <w:tcBorders>
              <w:top w:val="single" w:sz="4" w:space="0" w:color="000000"/>
              <w:left w:val="single" w:sz="4" w:space="0" w:color="000000"/>
              <w:bottom w:val="single" w:sz="4" w:space="0" w:color="000000"/>
              <w:right w:val="single" w:sz="4" w:space="0" w:color="000000"/>
            </w:tcBorders>
          </w:tcPr>
          <w:p w:rsidR="006912B4" w:rsidRPr="000A04C1" w:rsidRDefault="007B3F94" w:rsidP="00C54D20">
            <w:pPr>
              <w:pStyle w:val="SpecelementURL"/>
            </w:pPr>
            <w:r>
              <w:t>his.cuahsi.org</w:t>
            </w:r>
            <w:r w:rsidR="00341EA2" w:rsidRPr="000A04C1">
              <w:t>/spec/ontology/services/csw</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6912B4" w:rsidRPr="00CD2BE4" w:rsidTr="00CE13A6">
        <w:trPr>
          <w:trHeight w:val="225"/>
        </w:trPr>
        <w:tc>
          <w:tcPr>
            <w:tcW w:w="1659" w:type="dxa"/>
            <w:tcBorders>
              <w:top w:val="single" w:sz="4" w:space="0" w:color="000000"/>
              <w:left w:val="single" w:sz="4" w:space="0" w:color="000000"/>
              <w:bottom w:val="single" w:sz="4" w:space="0" w:color="000000"/>
            </w:tcBorders>
          </w:tcPr>
          <w:p w:rsidR="006912B4" w:rsidRPr="000A04C1" w:rsidRDefault="006912B4" w:rsidP="00C54D20">
            <w:pPr>
              <w:pStyle w:val="OGCTabletextbold"/>
              <w:framePr w:wrap="around"/>
            </w:pPr>
            <w:r w:rsidRPr="000A04C1">
              <w:t>Target Type</w:t>
            </w:r>
          </w:p>
        </w:tc>
        <w:tc>
          <w:tcPr>
            <w:tcW w:w="7980" w:type="dxa"/>
            <w:tcBorders>
              <w:top w:val="single" w:sz="4" w:space="0" w:color="000000"/>
              <w:left w:val="single" w:sz="4" w:space="0" w:color="000000"/>
              <w:bottom w:val="single" w:sz="4" w:space="0" w:color="000000"/>
              <w:right w:val="single" w:sz="4" w:space="0" w:color="000000"/>
            </w:tcBorders>
          </w:tcPr>
          <w:p w:rsidR="006912B4" w:rsidRPr="000A04C1" w:rsidRDefault="0028356C" w:rsidP="00C54D20">
            <w:pPr>
              <w:pStyle w:val="OGCtabletext12"/>
            </w:pPr>
            <w:r w:rsidRPr="000A04C1">
              <w:t>C</w:t>
            </w:r>
            <w:r w:rsidR="006912B4" w:rsidRPr="000A04C1">
              <w:t>atalog</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6912B4" w:rsidRPr="002821BB" w:rsidTr="00CE13A6">
        <w:trPr>
          <w:trHeight w:val="225"/>
        </w:trPr>
        <w:tc>
          <w:tcPr>
            <w:tcW w:w="1659" w:type="dxa"/>
            <w:tcBorders>
              <w:top w:val="single" w:sz="4" w:space="0" w:color="000000"/>
              <w:left w:val="single" w:sz="4" w:space="0" w:color="000000"/>
              <w:bottom w:val="single" w:sz="4" w:space="0" w:color="000000"/>
            </w:tcBorders>
          </w:tcPr>
          <w:p w:rsidR="006912B4" w:rsidRPr="00CD2BE4" w:rsidRDefault="006912B4" w:rsidP="00C54D20">
            <w:r>
              <w:lastRenderedPageBreak/>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6912B4" w:rsidRPr="00C805AA" w:rsidRDefault="006912B4" w:rsidP="00C54D20">
            <w:pPr>
              <w:pStyle w:val="SpecelementURL"/>
              <w:rPr>
                <w:rStyle w:val="Hyperlink"/>
                <w:b w:val="0"/>
                <w:lang w:val="es-ES_tradnl"/>
              </w:rPr>
            </w:pPr>
            <w:r>
              <w:t>CSW Catalog services ontolog</w:t>
            </w:r>
            <w:r w:rsidR="000D5FA8">
              <w:t>y</w:t>
            </w:r>
          </w:p>
        </w:tc>
      </w:tr>
      <w:tr w:rsidR="006912B4" w:rsidRPr="002821BB" w:rsidTr="00CE13A6">
        <w:trPr>
          <w:trHeight w:val="225"/>
        </w:trPr>
        <w:tc>
          <w:tcPr>
            <w:tcW w:w="1659" w:type="dxa"/>
            <w:tcBorders>
              <w:top w:val="single" w:sz="4" w:space="0" w:color="000000"/>
              <w:left w:val="single" w:sz="4" w:space="0" w:color="000000"/>
              <w:bottom w:val="single" w:sz="4" w:space="0" w:color="000000"/>
            </w:tcBorders>
          </w:tcPr>
          <w:p w:rsidR="006912B4" w:rsidRPr="00CD2BE4" w:rsidRDefault="006912B4" w:rsidP="00C54D20">
            <w:r w:rsidRPr="00CD2BE4">
              <w:t>Dependency</w:t>
            </w:r>
          </w:p>
        </w:tc>
        <w:tc>
          <w:tcPr>
            <w:tcW w:w="7980" w:type="dxa"/>
            <w:tcBorders>
              <w:top w:val="single" w:sz="4" w:space="0" w:color="000000"/>
              <w:left w:val="single" w:sz="4" w:space="0" w:color="000000"/>
              <w:bottom w:val="single" w:sz="4" w:space="0" w:color="000000"/>
              <w:right w:val="single" w:sz="4" w:space="0" w:color="000000"/>
            </w:tcBorders>
          </w:tcPr>
          <w:p w:rsidR="006912B4" w:rsidRPr="00C805AA" w:rsidRDefault="006912B4" w:rsidP="00C54D20">
            <w:pPr>
              <w:pStyle w:val="SpecelementURL"/>
              <w:rPr>
                <w:rStyle w:val="Hyperlink"/>
                <w:lang w:val="es-ES_tradnl"/>
              </w:rPr>
            </w:pPr>
          </w:p>
        </w:tc>
      </w:tr>
      <w:tr w:rsidR="006912B4" w:rsidRPr="00CD2BE4" w:rsidTr="00CE13A6">
        <w:trPr>
          <w:trHeight w:val="225"/>
        </w:trPr>
        <w:tc>
          <w:tcPr>
            <w:tcW w:w="1659" w:type="dxa"/>
            <w:tcBorders>
              <w:top w:val="single" w:sz="4" w:space="0" w:color="000000"/>
              <w:left w:val="single" w:sz="4" w:space="0" w:color="000000"/>
              <w:bottom w:val="single" w:sz="4" w:space="0" w:color="000000"/>
            </w:tcBorders>
            <w:shd w:val="clear" w:color="auto" w:fill="D9D9D9"/>
          </w:tcPr>
          <w:p w:rsidR="006912B4" w:rsidRPr="00CD2BE4" w:rsidRDefault="006912B4"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6912B4" w:rsidRPr="009E28CA" w:rsidRDefault="007B3F94" w:rsidP="00C54D20">
            <w:pPr>
              <w:pStyle w:val="SpecelementURL"/>
            </w:pPr>
            <w:r>
              <w:t>his.cuahsi.org</w:t>
            </w:r>
            <w:r w:rsidR="009E28CA" w:rsidRPr="00141B5E">
              <w:t>/spec/ontology/services/csw/translation</w:t>
            </w:r>
          </w:p>
          <w:p w:rsidR="006912B4" w:rsidRPr="000A04C1" w:rsidRDefault="006912B4" w:rsidP="00C54D20">
            <w:pPr>
              <w:pStyle w:val="SpecelementURL"/>
            </w:pPr>
          </w:p>
          <w:p w:rsidR="006912B4" w:rsidRPr="006B1B59" w:rsidRDefault="006912B4" w:rsidP="00C54D20">
            <w:pPr>
              <w:pStyle w:val="SpecelementURL"/>
              <w:rPr>
                <w:rStyle w:val="Hyperlink"/>
              </w:rPr>
            </w:pPr>
            <w:r w:rsidRPr="009E28CA">
              <w:t>ontology translation should happen in the CSW server</w:t>
            </w:r>
          </w:p>
        </w:tc>
      </w:tr>
    </w:tbl>
    <w:p w:rsidR="007402F2" w:rsidRPr="00D631BA" w:rsidRDefault="007402F2" w:rsidP="00C54D20"/>
    <w:p w:rsidR="004B2014" w:rsidRDefault="004B2014" w:rsidP="00C54D20">
      <w:pPr>
        <w:pStyle w:val="Heading2"/>
      </w:pPr>
      <w:bookmarkStart w:id="97" w:name="_Toc312041515"/>
      <w:r>
        <w:t>Data Services</w:t>
      </w:r>
      <w:bookmarkEnd w:id="97"/>
    </w:p>
    <w:p w:rsidR="0063611B" w:rsidRDefault="000D5FA8" w:rsidP="00C54D20">
      <w:r>
        <w:t xml:space="preserve">Water </w:t>
      </w:r>
      <w:r w:rsidR="0063611B">
        <w:t xml:space="preserve">Data Services is a set of services that </w:t>
      </w:r>
      <w:r w:rsidR="00267087">
        <w:t xml:space="preserve">return </w:t>
      </w:r>
      <w:r w:rsidR="0063611B">
        <w:t xml:space="preserve">information </w:t>
      </w:r>
      <w:r w:rsidR="00267087">
        <w:t xml:space="preserve">about </w:t>
      </w:r>
      <w:r w:rsidR="0063611B">
        <w:t>data values with the hydrologic context/semantics</w:t>
      </w:r>
      <w:r w:rsidR="00267087">
        <w:t xml:space="preserve"> according to a standardized set of schemas</w:t>
      </w:r>
      <w:r w:rsidR="0063611B">
        <w:t>.</w:t>
      </w:r>
      <w:r w:rsidR="009222AD">
        <w:t xml:space="preserve"> This section presents CUAHSI profiles of OGC services used or being developed by the HIS project.</w:t>
      </w:r>
    </w:p>
    <w:p w:rsidR="0063611B" w:rsidRPr="0063611B" w:rsidRDefault="0063611B" w:rsidP="00C54D20"/>
    <w:p w:rsidR="00126AEA" w:rsidRDefault="00126AEA" w:rsidP="00C54D20">
      <w:pPr>
        <w:pStyle w:val="Heading3"/>
      </w:pPr>
      <w:bookmarkStart w:id="98" w:name="_Toc312041516"/>
      <w:r>
        <w:t>CUAHSI Profile of OGC Services for Time Series Data</w:t>
      </w:r>
      <w:bookmarkEnd w:id="98"/>
    </w:p>
    <w:p w:rsidR="00904C31" w:rsidRDefault="009222AD" w:rsidP="00C54D20">
      <w:r>
        <w:t>Following recommendations of the earlier Water Data Services Concept Development Study, t</w:t>
      </w:r>
      <w:r w:rsidR="00904C31">
        <w:t>he CUAHSI profile for time series data uses a coupled SOS and WFS</w:t>
      </w:r>
      <w:r>
        <w:t xml:space="preserve">. WFS is used to serve  hydrologic </w:t>
      </w:r>
      <w:r w:rsidR="00904C31">
        <w:t>features of interest</w:t>
      </w:r>
      <w:r>
        <w:t>, as well as observation data series records (the data series catalog, as described earlier)</w:t>
      </w:r>
      <w:r w:rsidR="00904C31">
        <w:t xml:space="preserve"> </w:t>
      </w:r>
      <w:r>
        <w:t>encoded in a simple GML</w:t>
      </w:r>
      <w:r w:rsidR="00904C31">
        <w:t xml:space="preserve">. An SOS 2 </w:t>
      </w:r>
      <w:r>
        <w:t>Data Availability E</w:t>
      </w:r>
      <w:r w:rsidR="003D2162">
        <w:t>xtension</w:t>
      </w:r>
      <w:r>
        <w:t xml:space="preserve"> (the </w:t>
      </w:r>
      <w:r w:rsidR="00904C31">
        <w:t xml:space="preserve">GetDataAvailability </w:t>
      </w:r>
      <w:r>
        <w:t xml:space="preserve">request) </w:t>
      </w:r>
      <w:r w:rsidR="00904C31">
        <w:t xml:space="preserve">is also utilized to expose observation data series in a standard </w:t>
      </w:r>
      <w:r>
        <w:t>manner</w:t>
      </w:r>
      <w:r w:rsidR="00904C31">
        <w:t xml:space="preserve">.  </w:t>
      </w:r>
    </w:p>
    <w:p w:rsidR="0019733C" w:rsidRDefault="0019733C" w:rsidP="00C54D20"/>
    <w:tbl>
      <w:tblPr>
        <w:tblW w:w="9630" w:type="dxa"/>
        <w:tblInd w:w="108" w:type="dxa"/>
        <w:tblLayout w:type="fixed"/>
        <w:tblCellMar>
          <w:top w:w="57" w:type="dxa"/>
          <w:bottom w:w="57" w:type="dxa"/>
        </w:tblCellMar>
        <w:tblLook w:val="0000" w:firstRow="0" w:lastRow="0" w:firstColumn="0" w:lastColumn="0" w:noHBand="0" w:noVBand="0"/>
      </w:tblPr>
      <w:tblGrid>
        <w:gridCol w:w="9630"/>
      </w:tblGrid>
      <w:tr w:rsidR="0019733C" w:rsidRPr="00CD2BE4" w:rsidTr="0019733C">
        <w:trPr>
          <w:trHeight w:val="225"/>
        </w:trPr>
        <w:tc>
          <w:tcPr>
            <w:tcW w:w="9630" w:type="dxa"/>
            <w:tcBorders>
              <w:top w:val="single" w:sz="4" w:space="0" w:color="000000"/>
              <w:left w:val="single" w:sz="4" w:space="0" w:color="000000"/>
              <w:bottom w:val="single" w:sz="4" w:space="0" w:color="000000"/>
              <w:right w:val="single" w:sz="4" w:space="0" w:color="000000"/>
            </w:tcBorders>
            <w:shd w:val="clear" w:color="auto" w:fill="D9D9D9"/>
          </w:tcPr>
          <w:p w:rsidR="0019733C" w:rsidRPr="00CD2BE4" w:rsidRDefault="0019733C" w:rsidP="00C54D20">
            <w:pPr>
              <w:pStyle w:val="RequirementTableTitle"/>
              <w:framePr w:wrap="around"/>
            </w:pPr>
            <w:r w:rsidRPr="00CD2BE4">
              <w:t>Requirements Class</w:t>
            </w:r>
          </w:p>
        </w:tc>
      </w:tr>
    </w:tbl>
    <w:tbl>
      <w:tblPr>
        <w:tblW w:w="9630" w:type="dxa"/>
        <w:tblInd w:w="108" w:type="dxa"/>
        <w:tblLayout w:type="fixed"/>
        <w:tblCellMar>
          <w:top w:w="57" w:type="dxa"/>
          <w:bottom w:w="57" w:type="dxa"/>
        </w:tblCellMar>
        <w:tblLook w:val="0000" w:firstRow="0" w:lastRow="0" w:firstColumn="0" w:lastColumn="0" w:noHBand="0" w:noVBand="0"/>
      </w:tblPr>
      <w:tblGrid>
        <w:gridCol w:w="9630"/>
      </w:tblGrid>
      <w:tr w:rsidR="0019733C" w:rsidRPr="00C805AA" w:rsidTr="0019733C">
        <w:trPr>
          <w:trHeight w:val="225"/>
        </w:trPr>
        <w:tc>
          <w:tcPr>
            <w:tcW w:w="9630" w:type="dxa"/>
            <w:tcBorders>
              <w:top w:val="single" w:sz="4" w:space="0" w:color="000000"/>
              <w:left w:val="single" w:sz="4" w:space="0" w:color="000000"/>
              <w:bottom w:val="single" w:sz="4" w:space="0" w:color="000000"/>
              <w:right w:val="single" w:sz="4" w:space="0" w:color="000000"/>
            </w:tcBorders>
          </w:tcPr>
          <w:p w:rsidR="0019733C" w:rsidRPr="000A04C1" w:rsidRDefault="007B3F94" w:rsidP="00C54D20">
            <w:pPr>
              <w:pStyle w:val="SpecelementURL"/>
            </w:pPr>
            <w:r>
              <w:t>his.cuahsi.org</w:t>
            </w:r>
            <w:r w:rsidR="0019733C" w:rsidRPr="000A04C1">
              <w:t>/spec/services/1.0/req/services/</w:t>
            </w:r>
          </w:p>
        </w:tc>
      </w:tr>
    </w:tbl>
    <w:tbl>
      <w:tblPr>
        <w:tblW w:w="9630" w:type="dxa"/>
        <w:tblInd w:w="108" w:type="dxa"/>
        <w:tblLayout w:type="fixed"/>
        <w:tblCellMar>
          <w:top w:w="57" w:type="dxa"/>
          <w:bottom w:w="57" w:type="dxa"/>
        </w:tblCellMar>
        <w:tblLook w:val="0000" w:firstRow="0" w:lastRow="0" w:firstColumn="0" w:lastColumn="0" w:noHBand="0" w:noVBand="0"/>
      </w:tblPr>
      <w:tblGrid>
        <w:gridCol w:w="1659"/>
        <w:gridCol w:w="7971"/>
      </w:tblGrid>
      <w:tr w:rsidR="0019733C" w:rsidRPr="00CD2BE4" w:rsidTr="0019733C">
        <w:trPr>
          <w:trHeight w:val="225"/>
        </w:trPr>
        <w:tc>
          <w:tcPr>
            <w:tcW w:w="1659" w:type="dxa"/>
            <w:tcBorders>
              <w:top w:val="single" w:sz="4" w:space="0" w:color="000000"/>
              <w:left w:val="single" w:sz="4" w:space="0" w:color="000000"/>
              <w:bottom w:val="single" w:sz="4" w:space="0" w:color="000000"/>
            </w:tcBorders>
          </w:tcPr>
          <w:p w:rsidR="0019733C" w:rsidRPr="000A04C1" w:rsidRDefault="0019733C" w:rsidP="00C54D20">
            <w:pPr>
              <w:pStyle w:val="OGCTabletextbold"/>
              <w:framePr w:wrap="around"/>
            </w:pPr>
            <w:r w:rsidRPr="000A04C1">
              <w:t>Target Type</w:t>
            </w:r>
          </w:p>
        </w:tc>
        <w:tc>
          <w:tcPr>
            <w:tcW w:w="7971" w:type="dxa"/>
            <w:tcBorders>
              <w:top w:val="single" w:sz="4" w:space="0" w:color="000000"/>
              <w:left w:val="single" w:sz="4" w:space="0" w:color="000000"/>
              <w:bottom w:val="single" w:sz="4" w:space="0" w:color="000000"/>
              <w:right w:val="single" w:sz="4" w:space="0" w:color="000000"/>
            </w:tcBorders>
          </w:tcPr>
          <w:p w:rsidR="0019733C" w:rsidRPr="000A04C1" w:rsidRDefault="0019733C" w:rsidP="00C54D20">
            <w:pPr>
              <w:pStyle w:val="OGCtabletext12"/>
            </w:pPr>
            <w:r w:rsidRPr="000A04C1">
              <w:t>Services</w:t>
            </w:r>
          </w:p>
        </w:tc>
      </w:tr>
    </w:tbl>
    <w:tbl>
      <w:tblPr>
        <w:tblW w:w="9630" w:type="dxa"/>
        <w:tblInd w:w="108" w:type="dxa"/>
        <w:tblLayout w:type="fixed"/>
        <w:tblCellMar>
          <w:top w:w="57" w:type="dxa"/>
          <w:bottom w:w="57" w:type="dxa"/>
        </w:tblCellMar>
        <w:tblLook w:val="0000" w:firstRow="0" w:lastRow="0" w:firstColumn="0" w:lastColumn="0" w:noHBand="0" w:noVBand="0"/>
      </w:tblPr>
      <w:tblGrid>
        <w:gridCol w:w="1659"/>
        <w:gridCol w:w="7971"/>
      </w:tblGrid>
      <w:tr w:rsidR="0019733C" w:rsidRPr="002821BB" w:rsidTr="0019733C">
        <w:trPr>
          <w:trHeight w:val="225"/>
        </w:trPr>
        <w:tc>
          <w:tcPr>
            <w:tcW w:w="1659" w:type="dxa"/>
            <w:tcBorders>
              <w:top w:val="single" w:sz="4" w:space="0" w:color="000000"/>
              <w:left w:val="single" w:sz="4" w:space="0" w:color="000000"/>
              <w:bottom w:val="single" w:sz="4" w:space="0" w:color="000000"/>
            </w:tcBorders>
          </w:tcPr>
          <w:p w:rsidR="0019733C" w:rsidRPr="009C6D79" w:rsidRDefault="0019733C" w:rsidP="00C54D20">
            <w:r w:rsidRPr="00CC28FF">
              <w:t xml:space="preserve"> Name</w:t>
            </w:r>
          </w:p>
        </w:tc>
        <w:tc>
          <w:tcPr>
            <w:tcW w:w="7971" w:type="dxa"/>
            <w:tcBorders>
              <w:top w:val="single" w:sz="4" w:space="0" w:color="000000"/>
              <w:left w:val="single" w:sz="4" w:space="0" w:color="000000"/>
              <w:bottom w:val="single" w:sz="4" w:space="0" w:color="000000"/>
              <w:right w:val="single" w:sz="4" w:space="0" w:color="000000"/>
            </w:tcBorders>
          </w:tcPr>
          <w:p w:rsidR="0019733C" w:rsidRPr="000A04C1" w:rsidRDefault="0019733C" w:rsidP="00C54D20">
            <w:pPr>
              <w:pStyle w:val="SpecelementURL"/>
              <w:rPr>
                <w:rStyle w:val="Hyperlink"/>
                <w:rFonts w:eastAsiaTheme="majorEastAsia"/>
                <w:b w:val="0"/>
                <w:lang w:val="es-ES_tradnl"/>
              </w:rPr>
            </w:pPr>
            <w:r w:rsidRPr="00CB2242">
              <w:t>CUAHSI Profile for services</w:t>
            </w:r>
          </w:p>
        </w:tc>
      </w:tr>
      <w:tr w:rsidR="0019733C" w:rsidRPr="002821BB" w:rsidTr="0019733C">
        <w:trPr>
          <w:trHeight w:val="225"/>
        </w:trPr>
        <w:tc>
          <w:tcPr>
            <w:tcW w:w="1659" w:type="dxa"/>
            <w:tcBorders>
              <w:top w:val="single" w:sz="4" w:space="0" w:color="000000"/>
              <w:left w:val="single" w:sz="4" w:space="0" w:color="000000"/>
              <w:bottom w:val="single" w:sz="4" w:space="0" w:color="000000"/>
            </w:tcBorders>
          </w:tcPr>
          <w:p w:rsidR="0019733C" w:rsidRPr="00CC28FF" w:rsidRDefault="0019733C" w:rsidP="00C54D20">
            <w:r w:rsidRPr="00CC28FF">
              <w:t>Dependency</w:t>
            </w:r>
          </w:p>
        </w:tc>
        <w:tc>
          <w:tcPr>
            <w:tcW w:w="7971" w:type="dxa"/>
            <w:tcBorders>
              <w:top w:val="single" w:sz="4" w:space="0" w:color="000000"/>
              <w:left w:val="single" w:sz="4" w:space="0" w:color="000000"/>
              <w:bottom w:val="single" w:sz="4" w:space="0" w:color="000000"/>
              <w:right w:val="single" w:sz="4" w:space="0" w:color="000000"/>
            </w:tcBorders>
          </w:tcPr>
          <w:p w:rsidR="0019733C" w:rsidRPr="000A04C1" w:rsidRDefault="0019733C" w:rsidP="00C54D20">
            <w:pPr>
              <w:pStyle w:val="SpecelementURL"/>
              <w:rPr>
                <w:rStyle w:val="Hyperlink"/>
                <w:rFonts w:eastAsiaTheme="majorEastAsia"/>
                <w:lang w:val="es-ES_tradnl"/>
              </w:rPr>
            </w:pPr>
          </w:p>
        </w:tc>
      </w:tr>
      <w:tr w:rsidR="0019733C" w:rsidRPr="00CD2BE4" w:rsidTr="0019733C">
        <w:trPr>
          <w:trHeight w:val="225"/>
        </w:trPr>
        <w:tc>
          <w:tcPr>
            <w:tcW w:w="1659" w:type="dxa"/>
            <w:tcBorders>
              <w:top w:val="single" w:sz="4" w:space="0" w:color="000000"/>
              <w:left w:val="single" w:sz="4" w:space="0" w:color="000000"/>
              <w:bottom w:val="single" w:sz="4" w:space="0" w:color="000000"/>
            </w:tcBorders>
            <w:shd w:val="clear" w:color="auto" w:fill="D9D9D9"/>
          </w:tcPr>
          <w:p w:rsidR="0019733C" w:rsidRPr="009C6D79" w:rsidRDefault="0019733C" w:rsidP="00C54D20">
            <w:r w:rsidRPr="00CC28FF">
              <w:t>Requirement</w:t>
            </w:r>
          </w:p>
        </w:tc>
        <w:tc>
          <w:tcPr>
            <w:tcW w:w="7971" w:type="dxa"/>
            <w:tcBorders>
              <w:top w:val="single" w:sz="4" w:space="0" w:color="000000"/>
              <w:left w:val="single" w:sz="4" w:space="0" w:color="000000"/>
              <w:bottom w:val="single" w:sz="4" w:space="0" w:color="000000"/>
              <w:right w:val="single" w:sz="4" w:space="0" w:color="000000"/>
            </w:tcBorders>
          </w:tcPr>
          <w:p w:rsidR="0019733C" w:rsidRPr="00502D65" w:rsidRDefault="0019733C" w:rsidP="00C54D20">
            <w:pPr>
              <w:pStyle w:val="SpecelementURL"/>
            </w:pPr>
            <w:r w:rsidRPr="00CB2242">
              <w:rPr>
                <w:rFonts w:eastAsiaTheme="majorEastAsia"/>
              </w:rPr>
              <w:t xml:space="preserve"> </w:t>
            </w:r>
            <w:r w:rsidR="007B3F94">
              <w:rPr>
                <w:rFonts w:eastAsiaTheme="majorEastAsia"/>
              </w:rPr>
              <w:t>his.cuahsi.org</w:t>
            </w:r>
            <w:r w:rsidRPr="00CB2242">
              <w:rPr>
                <w:rFonts w:eastAsiaTheme="majorEastAsia"/>
              </w:rPr>
              <w:t>/spec/services/1.0/req/services/</w:t>
            </w:r>
            <w:r w:rsidR="00655924" w:rsidRPr="00CB2242">
              <w:rPr>
                <w:rFonts w:eastAsiaTheme="majorEastAsia"/>
              </w:rPr>
              <w:t xml:space="preserve"> Observations/</w:t>
            </w:r>
            <w:r w:rsidRPr="00A921C0">
              <w:rPr>
                <w:rFonts w:eastAsiaTheme="majorEastAsia"/>
              </w:rPr>
              <w:t>SOS</w:t>
            </w:r>
            <w:r w:rsidR="00655924" w:rsidRPr="006770EA">
              <w:rPr>
                <w:rFonts w:eastAsiaTheme="majorEastAsia"/>
              </w:rPr>
              <w:t>/</w:t>
            </w:r>
          </w:p>
          <w:p w:rsidR="0019733C" w:rsidRPr="000A04C1" w:rsidRDefault="0019733C" w:rsidP="00C54D20">
            <w:pPr>
              <w:pStyle w:val="SpecelementURL"/>
            </w:pPr>
          </w:p>
          <w:p w:rsidR="0019733C" w:rsidRPr="000A04C1" w:rsidRDefault="005C3A88" w:rsidP="00C54D20">
            <w:pPr>
              <w:pStyle w:val="SpecelementURL"/>
              <w:rPr>
                <w:rStyle w:val="Hyperlink"/>
                <w:rFonts w:eastAsiaTheme="majorEastAsia"/>
              </w:rPr>
            </w:pPr>
            <w:r w:rsidRPr="000A04C1">
              <w:t xml:space="preserve">Shall </w:t>
            </w:r>
            <w:r w:rsidR="00655924" w:rsidRPr="000A04C1">
              <w:t>use SOS 2 to deliver data</w:t>
            </w:r>
            <w:r w:rsidRPr="000A04C1">
              <w:t xml:space="preserve"> </w:t>
            </w:r>
          </w:p>
        </w:tc>
      </w:tr>
      <w:tr w:rsidR="0019733C" w:rsidRPr="006B1B59" w:rsidTr="00DC27ED">
        <w:trPr>
          <w:trHeight w:val="225"/>
        </w:trPr>
        <w:tc>
          <w:tcPr>
            <w:tcW w:w="1659" w:type="dxa"/>
            <w:tcBorders>
              <w:top w:val="single" w:sz="4" w:space="0" w:color="000000"/>
              <w:left w:val="single" w:sz="4" w:space="0" w:color="000000"/>
              <w:bottom w:val="single" w:sz="4" w:space="0" w:color="000000"/>
            </w:tcBorders>
            <w:shd w:val="clear" w:color="auto" w:fill="D9D9D9"/>
          </w:tcPr>
          <w:p w:rsidR="0019733C" w:rsidRPr="00CC28FF" w:rsidRDefault="0019733C" w:rsidP="00C54D20"/>
        </w:tc>
        <w:tc>
          <w:tcPr>
            <w:tcW w:w="7971" w:type="dxa"/>
            <w:tcBorders>
              <w:top w:val="single" w:sz="4" w:space="0" w:color="000000"/>
              <w:left w:val="single" w:sz="4" w:space="0" w:color="000000"/>
              <w:bottom w:val="single" w:sz="4" w:space="0" w:color="000000"/>
              <w:right w:val="single" w:sz="4" w:space="0" w:color="000000"/>
            </w:tcBorders>
          </w:tcPr>
          <w:p w:rsidR="0019733C" w:rsidRPr="000A04C1" w:rsidRDefault="0019733C" w:rsidP="00C54D20">
            <w:pPr>
              <w:pStyle w:val="SpecelementURL"/>
            </w:pPr>
            <w:r w:rsidRPr="009C6D79">
              <w:rPr>
                <w:rFonts w:eastAsiaTheme="majorEastAsia"/>
              </w:rPr>
              <w:t xml:space="preserve"> </w:t>
            </w:r>
            <w:r w:rsidR="007B3F94" w:rsidRPr="007B3F94">
              <w:rPr>
                <w:rFonts w:eastAsiaTheme="majorEastAsia"/>
                <w:lang w:val="en-GB"/>
              </w:rPr>
              <w:t>his.cuahsi.org</w:t>
            </w:r>
            <w:r w:rsidR="0028356C" w:rsidRPr="007B3F94">
              <w:rPr>
                <w:rFonts w:eastAsiaTheme="majorEastAsia"/>
                <w:lang w:val="en-GB"/>
              </w:rPr>
              <w:t>/spec/services/1.0/req/services/WFS</w:t>
            </w:r>
          </w:p>
          <w:p w:rsidR="0019733C" w:rsidRPr="000A04C1" w:rsidRDefault="0019733C" w:rsidP="00C54D20">
            <w:pPr>
              <w:pStyle w:val="SpecelementURL"/>
            </w:pPr>
            <w:commentRangeStart w:id="99"/>
          </w:p>
          <w:p w:rsidR="0019733C" w:rsidRPr="000A04C1" w:rsidRDefault="006B67C1" w:rsidP="006E2B58">
            <w:pPr>
              <w:pStyle w:val="SpecelementURL"/>
              <w:rPr>
                <w:rStyle w:val="Hyperlink"/>
                <w:rFonts w:eastAsiaTheme="majorEastAsia"/>
              </w:rPr>
            </w:pPr>
            <w:r w:rsidRPr="000A04C1">
              <w:lastRenderedPageBreak/>
              <w:t xml:space="preserve">A </w:t>
            </w:r>
            <w:r w:rsidR="005C3A88" w:rsidRPr="000A04C1">
              <w:t xml:space="preserve">WFS service shall serve </w:t>
            </w:r>
            <w:r w:rsidRPr="000A04C1">
              <w:t xml:space="preserve">the </w:t>
            </w:r>
            <w:r w:rsidR="007B3F94">
              <w:t>wml2 MonitoringPoint (</w:t>
            </w:r>
            <w:r w:rsidRPr="000A04C1">
              <w:t>Sampling Point</w:t>
            </w:r>
            <w:r w:rsidR="007B3F94">
              <w:t>)</w:t>
            </w:r>
            <w:r w:rsidRPr="000A04C1">
              <w:t xml:space="preserve"> and </w:t>
            </w:r>
            <w:r w:rsidR="007B3F94">
              <w:t>Hydrologic Features (</w:t>
            </w:r>
            <w:r w:rsidRPr="000A04C1">
              <w:t>Sampled Point</w:t>
            </w:r>
            <w:r w:rsidR="007B3F94">
              <w:t>)</w:t>
            </w:r>
            <w:r w:rsidRPr="000A04C1">
              <w:t xml:space="preserve"> </w:t>
            </w:r>
            <w:r w:rsidR="00655924" w:rsidRPr="000A04C1">
              <w:t xml:space="preserve">of interest </w:t>
            </w:r>
            <w:r w:rsidRPr="000A04C1">
              <w:t>for hydrologic information systems</w:t>
            </w:r>
            <w:r w:rsidR="0019733C" w:rsidRPr="00CC28FF">
              <w:t>.</w:t>
            </w:r>
            <w:commentRangeEnd w:id="99"/>
            <w:r w:rsidR="00AD46D4" w:rsidRPr="00A921C0">
              <w:rPr>
                <w:rStyle w:val="CommentReference"/>
                <w:rFonts w:ascii="Calibri" w:eastAsia="SimSun" w:hAnsi="Calibri"/>
                <w:b w:val="0"/>
                <w:noProof w:val="0"/>
                <w:color w:val="auto"/>
                <w:sz w:val="20"/>
                <w:szCs w:val="20"/>
                <w:lang w:eastAsia="en-US"/>
              </w:rPr>
              <w:commentReference w:id="99"/>
            </w:r>
          </w:p>
        </w:tc>
      </w:tr>
      <w:tr w:rsidR="0019733C" w:rsidRPr="00CD2BE4" w:rsidTr="0019733C">
        <w:trPr>
          <w:trHeight w:val="225"/>
        </w:trPr>
        <w:tc>
          <w:tcPr>
            <w:tcW w:w="1659" w:type="dxa"/>
            <w:tcBorders>
              <w:top w:val="single" w:sz="4" w:space="0" w:color="000000"/>
              <w:left w:val="single" w:sz="4" w:space="0" w:color="000000"/>
              <w:bottom w:val="single" w:sz="4" w:space="0" w:color="000000"/>
            </w:tcBorders>
            <w:shd w:val="clear" w:color="auto" w:fill="D9D9D9"/>
          </w:tcPr>
          <w:p w:rsidR="0019733C" w:rsidRDefault="0019733C" w:rsidP="00C54D20"/>
        </w:tc>
        <w:tc>
          <w:tcPr>
            <w:tcW w:w="7971" w:type="dxa"/>
            <w:tcBorders>
              <w:top w:val="single" w:sz="4" w:space="0" w:color="000000"/>
              <w:left w:val="single" w:sz="4" w:space="0" w:color="000000"/>
              <w:bottom w:val="single" w:sz="4" w:space="0" w:color="000000"/>
              <w:right w:val="single" w:sz="4" w:space="0" w:color="000000"/>
            </w:tcBorders>
          </w:tcPr>
          <w:p w:rsidR="0019733C" w:rsidRDefault="0019733C" w:rsidP="00C54D20">
            <w:pPr>
              <w:pStyle w:val="SpecelementURL"/>
              <w:rPr>
                <w:rFonts w:eastAsiaTheme="majorEastAsia"/>
              </w:rPr>
            </w:pPr>
          </w:p>
        </w:tc>
      </w:tr>
    </w:tbl>
    <w:p w:rsidR="0019733C" w:rsidRPr="00904C31" w:rsidRDefault="0019733C" w:rsidP="00C54D20"/>
    <w:p w:rsidR="00C3676B" w:rsidRDefault="00126AEA" w:rsidP="00C54D20">
      <w:r>
        <w:object w:dxaOrig="11359" w:dyaOrig="9444" w14:anchorId="0FD1F00E">
          <v:shape id="_x0000_i1028" type="#_x0000_t75" style="width:466.85pt;height:389.1pt" o:ole="">
            <v:imagedata r:id="rId49" o:title=""/>
          </v:shape>
          <o:OLEObject Type="Embed" ProgID="Visio.Drawing.11" ShapeID="_x0000_i1028" DrawAspect="Content" ObjectID="_1392715135" r:id="rId50"/>
        </w:object>
      </w:r>
    </w:p>
    <w:p w:rsidR="00C3676B" w:rsidRDefault="00C3676B" w:rsidP="00C54D20">
      <w:pPr>
        <w:pStyle w:val="Caption"/>
      </w:pPr>
      <w:bookmarkStart w:id="100" w:name="_Toc318972346"/>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19</w:t>
      </w:r>
      <w:r w:rsidR="007B3F94">
        <w:rPr>
          <w:noProof/>
        </w:rPr>
        <w:fldChar w:fldCharType="end"/>
      </w:r>
      <w:proofErr w:type="gramStart"/>
      <w:r>
        <w:t>.</w:t>
      </w:r>
      <w:proofErr w:type="gramEnd"/>
      <w:r>
        <w:t xml:space="preserve"> CUAHSI OGC Compliant Data </w:t>
      </w:r>
      <w:r w:rsidR="00414F8A">
        <w:t>Server</w:t>
      </w:r>
      <w:bookmarkEnd w:id="100"/>
    </w:p>
    <w:p w:rsidR="00457BF2" w:rsidRDefault="00D631BA" w:rsidP="00C54D20">
      <w:pPr>
        <w:pStyle w:val="Heading4"/>
      </w:pPr>
      <w:bookmarkStart w:id="101" w:name="_Toc312041517"/>
      <w:r w:rsidRPr="00DD5198">
        <w:t>CUAHSI</w:t>
      </w:r>
      <w:r>
        <w:t xml:space="preserve"> Profile of SOS f</w:t>
      </w:r>
      <w:r w:rsidR="00457BF2" w:rsidRPr="00457BF2">
        <w:t>or time series from network of observation sites</w:t>
      </w:r>
      <w:bookmarkEnd w:id="101"/>
    </w:p>
    <w:tbl>
      <w:tblPr>
        <w:tblW w:w="9630" w:type="dxa"/>
        <w:tblInd w:w="108" w:type="dxa"/>
        <w:tblLayout w:type="fixed"/>
        <w:tblCellMar>
          <w:top w:w="57" w:type="dxa"/>
          <w:bottom w:w="57" w:type="dxa"/>
        </w:tblCellMar>
        <w:tblLook w:val="0000" w:firstRow="0" w:lastRow="0" w:firstColumn="0" w:lastColumn="0" w:noHBand="0" w:noVBand="0"/>
      </w:tblPr>
      <w:tblGrid>
        <w:gridCol w:w="9630"/>
      </w:tblGrid>
      <w:tr w:rsidR="005E0D67" w:rsidRPr="00CD2BE4" w:rsidTr="005E0D67">
        <w:trPr>
          <w:trHeight w:val="225"/>
        </w:trPr>
        <w:tc>
          <w:tcPr>
            <w:tcW w:w="9630" w:type="dxa"/>
            <w:tcBorders>
              <w:top w:val="single" w:sz="4" w:space="0" w:color="000000"/>
              <w:left w:val="single" w:sz="4" w:space="0" w:color="000000"/>
              <w:bottom w:val="single" w:sz="4" w:space="0" w:color="000000"/>
              <w:right w:val="single" w:sz="4" w:space="0" w:color="000000"/>
            </w:tcBorders>
            <w:shd w:val="clear" w:color="auto" w:fill="D9D9D9"/>
          </w:tcPr>
          <w:p w:rsidR="005E0D67" w:rsidRPr="00CD2BE4" w:rsidRDefault="005E0D67" w:rsidP="00C54D20">
            <w:pPr>
              <w:pStyle w:val="RequirementTableTitle"/>
              <w:framePr w:wrap="around"/>
            </w:pPr>
            <w:r w:rsidRPr="00CD2BE4">
              <w:t>Requirements Class</w:t>
            </w:r>
          </w:p>
        </w:tc>
      </w:tr>
    </w:tbl>
    <w:tbl>
      <w:tblPr>
        <w:tblW w:w="9630" w:type="dxa"/>
        <w:tblInd w:w="108" w:type="dxa"/>
        <w:tblLayout w:type="fixed"/>
        <w:tblCellMar>
          <w:top w:w="57" w:type="dxa"/>
          <w:bottom w:w="57" w:type="dxa"/>
        </w:tblCellMar>
        <w:tblLook w:val="0000" w:firstRow="0" w:lastRow="0" w:firstColumn="0" w:lastColumn="0" w:noHBand="0" w:noVBand="0"/>
      </w:tblPr>
      <w:tblGrid>
        <w:gridCol w:w="9630"/>
      </w:tblGrid>
      <w:tr w:rsidR="005E0D67" w:rsidRPr="00C805AA" w:rsidTr="005E0D67">
        <w:trPr>
          <w:trHeight w:val="225"/>
        </w:trPr>
        <w:tc>
          <w:tcPr>
            <w:tcW w:w="9630" w:type="dxa"/>
            <w:tcBorders>
              <w:top w:val="single" w:sz="4" w:space="0" w:color="000000"/>
              <w:left w:val="single" w:sz="4" w:space="0" w:color="000000"/>
              <w:bottom w:val="single" w:sz="4" w:space="0" w:color="000000"/>
              <w:right w:val="single" w:sz="4" w:space="0" w:color="000000"/>
            </w:tcBorders>
          </w:tcPr>
          <w:p w:rsidR="005E0D67" w:rsidRPr="000A04C1" w:rsidRDefault="007B3F94" w:rsidP="00C54D20">
            <w:pPr>
              <w:pStyle w:val="SpecelementURL"/>
            </w:pPr>
            <w:r>
              <w:t>his.cuahsi.org</w:t>
            </w:r>
            <w:r w:rsidR="005E0D67" w:rsidRPr="000A04C1">
              <w:t>/spec/services/1.0/req/services/</w:t>
            </w:r>
            <w:r w:rsidR="00655924" w:rsidRPr="000A04C1">
              <w:t>Observations/S</w:t>
            </w:r>
            <w:r w:rsidR="005E0D67" w:rsidRPr="000A04C1">
              <w:t>OS</w:t>
            </w:r>
            <w:r w:rsidR="00E2026F" w:rsidRPr="000A04C1">
              <w:t>/</w:t>
            </w:r>
          </w:p>
        </w:tc>
      </w:tr>
    </w:tbl>
    <w:tbl>
      <w:tblPr>
        <w:tblW w:w="9630" w:type="dxa"/>
        <w:tblInd w:w="108" w:type="dxa"/>
        <w:tblLayout w:type="fixed"/>
        <w:tblCellMar>
          <w:top w:w="57" w:type="dxa"/>
          <w:bottom w:w="57" w:type="dxa"/>
        </w:tblCellMar>
        <w:tblLook w:val="0000" w:firstRow="0" w:lastRow="0" w:firstColumn="0" w:lastColumn="0" w:noHBand="0" w:noVBand="0"/>
      </w:tblPr>
      <w:tblGrid>
        <w:gridCol w:w="1659"/>
        <w:gridCol w:w="7971"/>
      </w:tblGrid>
      <w:tr w:rsidR="005E0D67" w:rsidRPr="00CD2BE4" w:rsidTr="005E0D67">
        <w:trPr>
          <w:trHeight w:val="225"/>
        </w:trPr>
        <w:tc>
          <w:tcPr>
            <w:tcW w:w="1659" w:type="dxa"/>
            <w:tcBorders>
              <w:top w:val="single" w:sz="4" w:space="0" w:color="000000"/>
              <w:left w:val="single" w:sz="4" w:space="0" w:color="000000"/>
              <w:bottom w:val="single" w:sz="4" w:space="0" w:color="000000"/>
            </w:tcBorders>
          </w:tcPr>
          <w:p w:rsidR="005E0D67" w:rsidRPr="000A04C1" w:rsidRDefault="005E0D67" w:rsidP="00C54D20">
            <w:pPr>
              <w:pStyle w:val="OGCTabletextbold"/>
              <w:framePr w:wrap="around"/>
            </w:pPr>
            <w:r w:rsidRPr="000A04C1">
              <w:t>Target Type</w:t>
            </w:r>
          </w:p>
        </w:tc>
        <w:tc>
          <w:tcPr>
            <w:tcW w:w="7971" w:type="dxa"/>
            <w:tcBorders>
              <w:top w:val="single" w:sz="4" w:space="0" w:color="000000"/>
              <w:left w:val="single" w:sz="4" w:space="0" w:color="000000"/>
              <w:bottom w:val="single" w:sz="4" w:space="0" w:color="000000"/>
              <w:right w:val="single" w:sz="4" w:space="0" w:color="000000"/>
            </w:tcBorders>
          </w:tcPr>
          <w:p w:rsidR="005E0D67" w:rsidRPr="000A04C1" w:rsidRDefault="005E0D67" w:rsidP="00C54D20">
            <w:pPr>
              <w:pStyle w:val="OGCtabletext12"/>
            </w:pPr>
            <w:r w:rsidRPr="000A04C1">
              <w:t>Services</w:t>
            </w:r>
          </w:p>
        </w:tc>
      </w:tr>
    </w:tbl>
    <w:tbl>
      <w:tblPr>
        <w:tblW w:w="9630" w:type="dxa"/>
        <w:tblInd w:w="108" w:type="dxa"/>
        <w:tblLayout w:type="fixed"/>
        <w:tblCellMar>
          <w:top w:w="57" w:type="dxa"/>
          <w:bottom w:w="57" w:type="dxa"/>
        </w:tblCellMar>
        <w:tblLook w:val="0000" w:firstRow="0" w:lastRow="0" w:firstColumn="0" w:lastColumn="0" w:noHBand="0" w:noVBand="0"/>
      </w:tblPr>
      <w:tblGrid>
        <w:gridCol w:w="1659"/>
        <w:gridCol w:w="7971"/>
      </w:tblGrid>
      <w:tr w:rsidR="005E0D67" w:rsidRPr="002821BB" w:rsidTr="005E0D67">
        <w:trPr>
          <w:trHeight w:val="225"/>
        </w:trPr>
        <w:tc>
          <w:tcPr>
            <w:tcW w:w="1659" w:type="dxa"/>
            <w:tcBorders>
              <w:top w:val="single" w:sz="4" w:space="0" w:color="000000"/>
              <w:left w:val="single" w:sz="4" w:space="0" w:color="000000"/>
              <w:bottom w:val="single" w:sz="4" w:space="0" w:color="000000"/>
            </w:tcBorders>
          </w:tcPr>
          <w:p w:rsidR="005E0D67" w:rsidRPr="009C6D79" w:rsidRDefault="005E0D67" w:rsidP="00C54D20">
            <w:r w:rsidRPr="00CC28FF">
              <w:lastRenderedPageBreak/>
              <w:t xml:space="preserve"> Name</w:t>
            </w:r>
          </w:p>
        </w:tc>
        <w:tc>
          <w:tcPr>
            <w:tcW w:w="7971" w:type="dxa"/>
            <w:tcBorders>
              <w:top w:val="single" w:sz="4" w:space="0" w:color="000000"/>
              <w:left w:val="single" w:sz="4" w:space="0" w:color="000000"/>
              <w:bottom w:val="single" w:sz="4" w:space="0" w:color="000000"/>
              <w:right w:val="single" w:sz="4" w:space="0" w:color="000000"/>
            </w:tcBorders>
          </w:tcPr>
          <w:p w:rsidR="005E0D67" w:rsidRPr="000A04C1" w:rsidRDefault="005E0D67" w:rsidP="00C54D20">
            <w:pPr>
              <w:pStyle w:val="SpecelementURL"/>
              <w:rPr>
                <w:rStyle w:val="Hyperlink"/>
                <w:rFonts w:eastAsiaTheme="majorEastAsia"/>
                <w:b w:val="0"/>
                <w:lang w:val="es-ES_tradnl"/>
              </w:rPr>
            </w:pPr>
            <w:r w:rsidRPr="00CB2242">
              <w:t xml:space="preserve">CUAHSI Profile for </w:t>
            </w:r>
            <w:r w:rsidR="00E2026F" w:rsidRPr="00CB2242">
              <w:t xml:space="preserve">SOS </w:t>
            </w:r>
          </w:p>
        </w:tc>
      </w:tr>
      <w:tr w:rsidR="005E0D67" w:rsidRPr="002821BB" w:rsidTr="005E0D67">
        <w:trPr>
          <w:trHeight w:val="225"/>
        </w:trPr>
        <w:tc>
          <w:tcPr>
            <w:tcW w:w="1659" w:type="dxa"/>
            <w:tcBorders>
              <w:top w:val="single" w:sz="4" w:space="0" w:color="000000"/>
              <w:left w:val="single" w:sz="4" w:space="0" w:color="000000"/>
              <w:bottom w:val="single" w:sz="4" w:space="0" w:color="000000"/>
            </w:tcBorders>
          </w:tcPr>
          <w:p w:rsidR="005E0D67" w:rsidRPr="006770EA" w:rsidRDefault="005E0D67" w:rsidP="00C54D20">
            <w:r w:rsidRPr="00A921C0">
              <w:t>Dependency</w:t>
            </w:r>
          </w:p>
        </w:tc>
        <w:tc>
          <w:tcPr>
            <w:tcW w:w="7971" w:type="dxa"/>
            <w:tcBorders>
              <w:top w:val="single" w:sz="4" w:space="0" w:color="000000"/>
              <w:left w:val="single" w:sz="4" w:space="0" w:color="000000"/>
              <w:bottom w:val="single" w:sz="4" w:space="0" w:color="000000"/>
              <w:right w:val="single" w:sz="4" w:space="0" w:color="000000"/>
            </w:tcBorders>
          </w:tcPr>
          <w:p w:rsidR="005E0D67" w:rsidRPr="000A04C1" w:rsidRDefault="005E0D67" w:rsidP="00C54D20">
            <w:pPr>
              <w:pStyle w:val="SpecelementURL"/>
              <w:rPr>
                <w:rStyle w:val="Hyperlink"/>
                <w:rFonts w:eastAsiaTheme="majorEastAsia"/>
                <w:lang w:val="es-ES_tradnl"/>
              </w:rPr>
            </w:pPr>
          </w:p>
        </w:tc>
      </w:tr>
      <w:tr w:rsidR="005E0D67" w:rsidRPr="00CD2BE4" w:rsidTr="005E0D67">
        <w:trPr>
          <w:trHeight w:val="225"/>
        </w:trPr>
        <w:tc>
          <w:tcPr>
            <w:tcW w:w="1659" w:type="dxa"/>
            <w:tcBorders>
              <w:top w:val="single" w:sz="4" w:space="0" w:color="000000"/>
              <w:left w:val="single" w:sz="4" w:space="0" w:color="000000"/>
              <w:bottom w:val="single" w:sz="4" w:space="0" w:color="000000"/>
            </w:tcBorders>
            <w:shd w:val="clear" w:color="auto" w:fill="D9D9D9"/>
          </w:tcPr>
          <w:p w:rsidR="005E0D67" w:rsidRPr="009C6D79" w:rsidRDefault="005E0D67" w:rsidP="00C54D20">
            <w:r w:rsidRPr="00CC28FF">
              <w:t>Requirement</w:t>
            </w:r>
          </w:p>
        </w:tc>
        <w:tc>
          <w:tcPr>
            <w:tcW w:w="7971" w:type="dxa"/>
            <w:tcBorders>
              <w:top w:val="single" w:sz="4" w:space="0" w:color="000000"/>
              <w:left w:val="single" w:sz="4" w:space="0" w:color="000000"/>
              <w:bottom w:val="single" w:sz="4" w:space="0" w:color="000000"/>
              <w:right w:val="single" w:sz="4" w:space="0" w:color="000000"/>
            </w:tcBorders>
          </w:tcPr>
          <w:p w:rsidR="005E0D67" w:rsidRPr="006770EA" w:rsidRDefault="005E0D67" w:rsidP="00C54D20">
            <w:pPr>
              <w:pStyle w:val="SpecelementURL"/>
            </w:pPr>
            <w:r w:rsidRPr="00CB2242">
              <w:rPr>
                <w:rFonts w:eastAsiaTheme="majorEastAsia"/>
              </w:rPr>
              <w:t xml:space="preserve"> </w:t>
            </w:r>
            <w:r w:rsidR="007B3F94">
              <w:rPr>
                <w:rFonts w:eastAsiaTheme="majorEastAsia"/>
              </w:rPr>
              <w:t>his.cuahsi.org</w:t>
            </w:r>
            <w:r w:rsidRPr="00CB2242">
              <w:rPr>
                <w:rFonts w:eastAsiaTheme="majorEastAsia"/>
              </w:rPr>
              <w:t>/spec/services/1.0/req/services/</w:t>
            </w:r>
            <w:r w:rsidR="00655924" w:rsidRPr="00CB2242">
              <w:rPr>
                <w:rFonts w:eastAsiaTheme="majorEastAsia"/>
              </w:rPr>
              <w:t xml:space="preserve"> Observations/</w:t>
            </w:r>
            <w:r w:rsidRPr="00A921C0">
              <w:rPr>
                <w:rFonts w:eastAsiaTheme="majorEastAsia"/>
              </w:rPr>
              <w:t xml:space="preserve">SOS </w:t>
            </w:r>
          </w:p>
          <w:p w:rsidR="005E0D67" w:rsidRPr="000A04C1" w:rsidRDefault="005E0D67" w:rsidP="00C54D20">
            <w:pPr>
              <w:pStyle w:val="SpecelementURL"/>
            </w:pPr>
          </w:p>
          <w:p w:rsidR="005E0D67" w:rsidRPr="000A04C1" w:rsidRDefault="005E0D67" w:rsidP="00C54D20">
            <w:pPr>
              <w:pStyle w:val="SpecelementURL"/>
              <w:rPr>
                <w:rStyle w:val="Hyperlink"/>
                <w:rFonts w:eastAsiaTheme="majorEastAsia"/>
              </w:rPr>
            </w:pPr>
            <w:r w:rsidRPr="000A04C1">
              <w:t>SOS, v2. Shall be used to deliver WaterML 2.</w:t>
            </w:r>
            <w:r w:rsidRPr="00CC28FF">
              <w:t>.</w:t>
            </w:r>
          </w:p>
        </w:tc>
      </w:tr>
      <w:tr w:rsidR="005E0D67" w:rsidRPr="006B1B59" w:rsidTr="005E0D67">
        <w:trPr>
          <w:trHeight w:val="225"/>
        </w:trPr>
        <w:tc>
          <w:tcPr>
            <w:tcW w:w="1659" w:type="dxa"/>
            <w:tcBorders>
              <w:top w:val="single" w:sz="4" w:space="0" w:color="000000"/>
              <w:left w:val="single" w:sz="4" w:space="0" w:color="000000"/>
              <w:bottom w:val="single" w:sz="4" w:space="0" w:color="000000"/>
            </w:tcBorders>
            <w:shd w:val="clear" w:color="auto" w:fill="D9D9D9"/>
          </w:tcPr>
          <w:p w:rsidR="005E0D67" w:rsidRPr="00CC28FF" w:rsidRDefault="005E0D67" w:rsidP="00C54D20"/>
        </w:tc>
        <w:tc>
          <w:tcPr>
            <w:tcW w:w="7971" w:type="dxa"/>
            <w:tcBorders>
              <w:top w:val="single" w:sz="4" w:space="0" w:color="000000"/>
              <w:left w:val="single" w:sz="4" w:space="0" w:color="000000"/>
              <w:bottom w:val="single" w:sz="4" w:space="0" w:color="000000"/>
              <w:right w:val="single" w:sz="4" w:space="0" w:color="000000"/>
            </w:tcBorders>
          </w:tcPr>
          <w:p w:rsidR="005E0D67" w:rsidRPr="00A921C0" w:rsidRDefault="005E0D67" w:rsidP="00C54D20">
            <w:pPr>
              <w:pStyle w:val="SpecelementURL"/>
              <w:rPr>
                <w:rFonts w:eastAsiaTheme="majorEastAsia"/>
              </w:rPr>
            </w:pPr>
            <w:r w:rsidRPr="009C6D79">
              <w:rPr>
                <w:rFonts w:eastAsiaTheme="majorEastAsia"/>
              </w:rPr>
              <w:t xml:space="preserve"> </w:t>
            </w:r>
            <w:r w:rsidR="007B3F94">
              <w:rPr>
                <w:rFonts w:eastAsiaTheme="majorEastAsia"/>
              </w:rPr>
              <w:t>his.cuahsi.org</w:t>
            </w:r>
            <w:r w:rsidR="00655924" w:rsidRPr="00CB2242">
              <w:rPr>
                <w:rFonts w:eastAsiaTheme="majorEastAsia"/>
              </w:rPr>
              <w:t>/spec/services/1.0/req/services/Observations/SOS/gda</w:t>
            </w:r>
          </w:p>
          <w:p w:rsidR="005E0D67" w:rsidRPr="000A04C1" w:rsidRDefault="005E0D67" w:rsidP="00C54D20">
            <w:pPr>
              <w:pStyle w:val="SpecelementURL"/>
            </w:pPr>
          </w:p>
          <w:p w:rsidR="005E0D67" w:rsidRPr="000A04C1" w:rsidRDefault="005E0D67" w:rsidP="00C54D20">
            <w:pPr>
              <w:pStyle w:val="SpecelementURL"/>
              <w:rPr>
                <w:rStyle w:val="Hyperlink"/>
                <w:rFonts w:eastAsiaTheme="majorEastAsia"/>
              </w:rPr>
            </w:pPr>
            <w:r w:rsidRPr="000A04C1">
              <w:t>SOS shall support the GetDataAvailability</w:t>
            </w:r>
            <w:r w:rsidRPr="00CC28FF">
              <w:t>.extension</w:t>
            </w:r>
          </w:p>
        </w:tc>
      </w:tr>
      <w:tr w:rsidR="005E0D67" w:rsidRPr="006B1B59" w:rsidTr="005E0D67">
        <w:trPr>
          <w:trHeight w:val="225"/>
        </w:trPr>
        <w:tc>
          <w:tcPr>
            <w:tcW w:w="1659" w:type="dxa"/>
            <w:tcBorders>
              <w:top w:val="single" w:sz="4" w:space="0" w:color="000000"/>
              <w:left w:val="single" w:sz="4" w:space="0" w:color="000000"/>
              <w:bottom w:val="single" w:sz="4" w:space="0" w:color="000000"/>
            </w:tcBorders>
            <w:shd w:val="clear" w:color="auto" w:fill="D9D9D9"/>
          </w:tcPr>
          <w:p w:rsidR="005E0D67" w:rsidRPr="00CC28FF" w:rsidRDefault="005E0D67" w:rsidP="00C54D20"/>
        </w:tc>
        <w:tc>
          <w:tcPr>
            <w:tcW w:w="7971" w:type="dxa"/>
            <w:tcBorders>
              <w:top w:val="single" w:sz="4" w:space="0" w:color="000000"/>
              <w:left w:val="single" w:sz="4" w:space="0" w:color="000000"/>
              <w:bottom w:val="single" w:sz="4" w:space="0" w:color="000000"/>
              <w:right w:val="single" w:sz="4" w:space="0" w:color="000000"/>
            </w:tcBorders>
          </w:tcPr>
          <w:p w:rsidR="005E0D67" w:rsidRPr="00A921C0" w:rsidRDefault="00E2026F" w:rsidP="00C54D20">
            <w:r w:rsidRPr="000A04C1">
              <w:t xml:space="preserve"> </w:t>
            </w:r>
            <w:r w:rsidR="007B3F94">
              <w:t>his.cuahsi.org</w:t>
            </w:r>
            <w:r w:rsidRPr="000A04C1">
              <w:t xml:space="preserve">/spec/services/1.0/req/services/SOS/Observations/profile </w:t>
            </w:r>
          </w:p>
          <w:p w:rsidR="005E0D67" w:rsidRPr="00CC28FF" w:rsidRDefault="005E0D67" w:rsidP="00C54D20">
            <w:r w:rsidRPr="00CC28FF">
              <w:t>SOS defines Offering as SOS Type A</w:t>
            </w:r>
          </w:p>
        </w:tc>
      </w:tr>
      <w:tr w:rsidR="005E0D67" w:rsidRPr="00CD2BE4" w:rsidTr="005E0D67">
        <w:trPr>
          <w:trHeight w:val="225"/>
        </w:trPr>
        <w:tc>
          <w:tcPr>
            <w:tcW w:w="1659" w:type="dxa"/>
            <w:tcBorders>
              <w:top w:val="single" w:sz="4" w:space="0" w:color="000000"/>
              <w:left w:val="single" w:sz="4" w:space="0" w:color="000000"/>
              <w:bottom w:val="single" w:sz="4" w:space="0" w:color="000000"/>
            </w:tcBorders>
            <w:shd w:val="clear" w:color="auto" w:fill="D9D9D9"/>
          </w:tcPr>
          <w:p w:rsidR="005E0D67" w:rsidRPr="00CC28FF" w:rsidRDefault="005E0D67" w:rsidP="00C54D20"/>
        </w:tc>
        <w:tc>
          <w:tcPr>
            <w:tcW w:w="7971" w:type="dxa"/>
            <w:tcBorders>
              <w:top w:val="single" w:sz="4" w:space="0" w:color="000000"/>
              <w:left w:val="single" w:sz="4" w:space="0" w:color="000000"/>
              <w:bottom w:val="single" w:sz="4" w:space="0" w:color="000000"/>
              <w:right w:val="single" w:sz="4" w:space="0" w:color="000000"/>
            </w:tcBorders>
          </w:tcPr>
          <w:p w:rsidR="005E0D67" w:rsidRPr="000A04C1" w:rsidRDefault="005E0D67" w:rsidP="00C54D20">
            <w:r w:rsidRPr="000A04C1">
              <w:t xml:space="preserve"> </w:t>
            </w:r>
            <w:r w:rsidR="007B3F94">
              <w:t>his.cuahsi.org</w:t>
            </w:r>
            <w:r w:rsidR="00E2026F" w:rsidRPr="000A04C1">
              <w:t>/spec/services/1.0/req/services/SOS/Observations/FOI</w:t>
            </w:r>
          </w:p>
          <w:p w:rsidR="00E82454" w:rsidRPr="000A04C1" w:rsidRDefault="00E82454" w:rsidP="00C54D20">
            <w:pPr>
              <w:pStyle w:val="SpecelementURL"/>
            </w:pPr>
          </w:p>
          <w:p w:rsidR="005E0D67" w:rsidRPr="000A04C1" w:rsidRDefault="006B67C1" w:rsidP="00C54D20">
            <w:pPr>
              <w:rPr>
                <w:rFonts w:eastAsiaTheme="majorEastAsia"/>
              </w:rPr>
            </w:pPr>
            <w:r w:rsidRPr="000A04C1">
              <w:t xml:space="preserve">SamplingPoint and Sampled Feature </w:t>
            </w:r>
            <w:r w:rsidR="005E0D67" w:rsidRPr="000A04C1">
              <w:t>FOI should be reference a WFS service</w:t>
            </w:r>
          </w:p>
        </w:tc>
      </w:tr>
      <w:tr w:rsidR="005E0D67" w:rsidRPr="00CD2BE4" w:rsidTr="005E0D67">
        <w:trPr>
          <w:trHeight w:val="225"/>
        </w:trPr>
        <w:tc>
          <w:tcPr>
            <w:tcW w:w="1659" w:type="dxa"/>
            <w:tcBorders>
              <w:top w:val="single" w:sz="4" w:space="0" w:color="000000"/>
              <w:left w:val="single" w:sz="4" w:space="0" w:color="000000"/>
              <w:bottom w:val="single" w:sz="4" w:space="0" w:color="000000"/>
            </w:tcBorders>
            <w:shd w:val="clear" w:color="auto" w:fill="D9D9D9"/>
          </w:tcPr>
          <w:p w:rsidR="005E0D67" w:rsidRPr="000A04C1" w:rsidRDefault="005E0D67" w:rsidP="00C54D20"/>
        </w:tc>
        <w:tc>
          <w:tcPr>
            <w:tcW w:w="7971" w:type="dxa"/>
            <w:tcBorders>
              <w:top w:val="single" w:sz="4" w:space="0" w:color="000000"/>
              <w:left w:val="single" w:sz="4" w:space="0" w:color="000000"/>
              <w:bottom w:val="single" w:sz="4" w:space="0" w:color="000000"/>
              <w:right w:val="single" w:sz="4" w:space="0" w:color="000000"/>
            </w:tcBorders>
          </w:tcPr>
          <w:p w:rsidR="00E82454" w:rsidRPr="00CC28FF" w:rsidRDefault="007B3F94" w:rsidP="00C54D20">
            <w:r>
              <w:t>his.cuahsi.org</w:t>
            </w:r>
            <w:r w:rsidR="00E2026F" w:rsidRPr="000A04C1">
              <w:t>/spec/services/1.0/req/services/SOS/Observations/getobservaton/foi</w:t>
            </w:r>
          </w:p>
          <w:p w:rsidR="005E0D67" w:rsidRPr="00502D65" w:rsidRDefault="005E0D67" w:rsidP="00C54D20">
            <w:r w:rsidRPr="009C6D79">
              <w:t>GetObservation</w:t>
            </w:r>
            <w:r w:rsidRPr="00CB2242">
              <w:t xml:space="preserve"> response FOI shall always be serialised by reference (xlink:href) with a proper xlink:t</w:t>
            </w:r>
            <w:r w:rsidRPr="00A921C0">
              <w:t xml:space="preserve">itle with a descriptive label (eg: </w:t>
            </w:r>
            <w:r w:rsidRPr="006770EA">
              <w:t>Medon Road, Little Bear River, Utah</w:t>
            </w:r>
          </w:p>
        </w:tc>
      </w:tr>
      <w:tr w:rsidR="005E0D67" w:rsidRPr="00CD2BE4" w:rsidTr="005E0D67">
        <w:trPr>
          <w:trHeight w:val="225"/>
        </w:trPr>
        <w:tc>
          <w:tcPr>
            <w:tcW w:w="1659" w:type="dxa"/>
            <w:tcBorders>
              <w:top w:val="single" w:sz="4" w:space="0" w:color="000000"/>
              <w:left w:val="single" w:sz="4" w:space="0" w:color="000000"/>
              <w:bottom w:val="single" w:sz="4" w:space="0" w:color="000000"/>
            </w:tcBorders>
            <w:shd w:val="clear" w:color="auto" w:fill="D9D9D9"/>
          </w:tcPr>
          <w:p w:rsidR="005E0D67" w:rsidRPr="000A04C1" w:rsidRDefault="005E0D67" w:rsidP="00C54D20"/>
        </w:tc>
        <w:tc>
          <w:tcPr>
            <w:tcW w:w="7971" w:type="dxa"/>
            <w:tcBorders>
              <w:top w:val="single" w:sz="4" w:space="0" w:color="000000"/>
              <w:left w:val="single" w:sz="4" w:space="0" w:color="000000"/>
              <w:bottom w:val="single" w:sz="4" w:space="0" w:color="000000"/>
              <w:right w:val="single" w:sz="4" w:space="0" w:color="000000"/>
            </w:tcBorders>
          </w:tcPr>
          <w:p w:rsidR="005E0D67" w:rsidRPr="00CB2242" w:rsidRDefault="007B3F94" w:rsidP="00C54D20">
            <w:pPr>
              <w:pStyle w:val="SpecelementURL"/>
            </w:pPr>
            <w:r>
              <w:rPr>
                <w:rFonts w:eastAsiaTheme="majorEastAsia"/>
              </w:rPr>
              <w:t>his.cuahsi.org</w:t>
            </w:r>
            <w:r w:rsidR="005E0D67" w:rsidRPr="000A04C1">
              <w:rPr>
                <w:rFonts w:eastAsiaTheme="majorEastAsia"/>
              </w:rPr>
              <w:t>/spe</w:t>
            </w:r>
            <w:r w:rsidR="00E2026F" w:rsidRPr="000A04C1">
              <w:rPr>
                <w:rFonts w:eastAsiaTheme="majorEastAsia"/>
              </w:rPr>
              <w:t>c/services/1.0/req/services/SOS</w:t>
            </w:r>
            <w:r w:rsidR="00E2026F" w:rsidRPr="000A04C1">
              <w:t>/Observations</w:t>
            </w:r>
            <w:r w:rsidR="005E0D67" w:rsidRPr="00CC28FF">
              <w:t>/getresult/</w:t>
            </w:r>
            <w:r w:rsidR="00E82454" w:rsidRPr="009C6D79">
              <w:t>lastvalue</w:t>
            </w:r>
          </w:p>
          <w:p w:rsidR="00E82454" w:rsidRPr="00CB2242" w:rsidRDefault="00E82454" w:rsidP="00C54D20">
            <w:pPr>
              <w:pStyle w:val="SpecelementURL"/>
            </w:pPr>
          </w:p>
          <w:p w:rsidR="005E0D67" w:rsidRPr="00141B5E" w:rsidRDefault="005E0D67" w:rsidP="00C54D20">
            <w:pPr>
              <w:pStyle w:val="SpecelementURL"/>
            </w:pPr>
            <w:r w:rsidRPr="00141B5E">
              <w:t>Support a retrieval of the last value by using a TimeInstant/timePosition=latest</w:t>
            </w:r>
          </w:p>
        </w:tc>
      </w:tr>
    </w:tbl>
    <w:p w:rsidR="005E0D67" w:rsidRPr="005E0D67" w:rsidRDefault="005E0D67" w:rsidP="00C54D20"/>
    <w:p w:rsidR="004B2014" w:rsidRPr="00DD5198" w:rsidRDefault="004B2014" w:rsidP="00C54D20">
      <w:pPr>
        <w:pStyle w:val="Heading5"/>
      </w:pPr>
      <w:bookmarkStart w:id="102" w:name="_Toc312041518"/>
      <w:r>
        <w:t>SOS</w:t>
      </w:r>
      <w:r w:rsidR="005E0D67">
        <w:t xml:space="preserve"> Discussion</w:t>
      </w:r>
      <w:bookmarkEnd w:id="102"/>
    </w:p>
    <w:p w:rsidR="00126AEA" w:rsidRDefault="00577E85" w:rsidP="00C54D20">
      <w:r>
        <w:t>The “</w:t>
      </w:r>
      <w:r w:rsidRPr="00577E85">
        <w:t>SOS Usage Profile for the Hydrology Domain</w:t>
      </w:r>
      <w:r>
        <w:t>” (Fuest, 2011) discusses an SOS Usage profile for the Hydrology Domain.</w:t>
      </w:r>
      <w:r w:rsidR="004D34AA">
        <w:t xml:space="preserve"> </w:t>
      </w:r>
      <w:r w:rsidR="001341CC">
        <w:t>Fuest</w:t>
      </w:r>
      <w:r w:rsidR="004D34AA">
        <w:t xml:space="preserve"> </w:t>
      </w:r>
      <w:r w:rsidR="00383292">
        <w:t>discusses</w:t>
      </w:r>
      <w:r w:rsidR="001341CC">
        <w:t xml:space="preserve"> four </w:t>
      </w:r>
      <w:proofErr w:type="gramStart"/>
      <w:r w:rsidR="001341CC">
        <w:t>type</w:t>
      </w:r>
      <w:proofErr w:type="gramEnd"/>
      <w:r w:rsidR="001341CC">
        <w:t xml:space="preserve"> of real world SOS implementations, and suggests that users go with SOS Type A. SOS type C would be simpler to implement, since the observation data series are discoverable with the WFS datacart.</w:t>
      </w:r>
      <w:r w:rsidR="00383292">
        <w:t xml:space="preserve"> </w:t>
      </w:r>
      <w:r>
        <w:t xml:space="preserve">The CUAHSI OGC stack will adopt a model where an ObservationOffering is a procedure and features of interest (SOS Type </w:t>
      </w:r>
      <w:r w:rsidR="001341CC">
        <w:t>A</w:t>
      </w:r>
      <w:r>
        <w:t xml:space="preserve">) and not an individual time series. This will require some aggregation of the of observation series catalog. </w:t>
      </w:r>
      <w:r w:rsidR="004D34AA">
        <w:t>This section uses information from Fuest.</w:t>
      </w:r>
    </w:p>
    <w:p w:rsidR="00255828" w:rsidRDefault="00255828" w:rsidP="00C54D20">
      <w:pPr>
        <w:pStyle w:val="Heading6"/>
      </w:pPr>
      <w:r>
        <w:lastRenderedPageBreak/>
        <w:t>Definitions</w:t>
      </w:r>
    </w:p>
    <w:p w:rsidR="00255828" w:rsidRDefault="00255828" w:rsidP="00C54D20">
      <w:r>
        <w:t xml:space="preserve">General definitions taken from the SOS </w:t>
      </w:r>
      <w:r w:rsidR="00C62E7B">
        <w:t>2</w:t>
      </w:r>
      <w:r>
        <w:t xml:space="preserve">.0 and O&amp;M </w:t>
      </w:r>
      <w:r w:rsidR="00C62E7B">
        <w:t>2</w:t>
      </w:r>
      <w:r>
        <w:t>.0 specification documents:</w:t>
      </w:r>
    </w:p>
    <w:p w:rsidR="00255828" w:rsidRDefault="00255828" w:rsidP="00C54D20">
      <w:pPr>
        <w:pStyle w:val="Heading5"/>
      </w:pPr>
      <w:bookmarkStart w:id="103" w:name="_Toc312041519"/>
      <w:r>
        <w:t>Observation Offering:</w:t>
      </w:r>
      <w:bookmarkEnd w:id="103"/>
    </w:p>
    <w:p w:rsidR="00255828" w:rsidRDefault="00255828" w:rsidP="00C54D20">
      <w:r>
        <w:t>An observation offering is a logical grouping of observations offered by a service that are</w:t>
      </w:r>
      <w:r w:rsidR="00B80FCA">
        <w:t xml:space="preserve"> </w:t>
      </w:r>
      <w:r>
        <w:t>related in some way. The parameters that constrain the offering should be defined in such</w:t>
      </w:r>
      <w:r w:rsidR="00B80FCA">
        <w:t xml:space="preserve"> </w:t>
      </w:r>
      <w:r>
        <w:t>as way that the offering is 'dense' in the sense that requests for observations that are</w:t>
      </w:r>
      <w:r w:rsidR="00B80FCA">
        <w:t xml:space="preserve"> </w:t>
      </w:r>
      <w:r>
        <w:t>within the specified parameters should be unlikely to result in an empty set.</w:t>
      </w:r>
    </w:p>
    <w:p w:rsidR="00255828" w:rsidRDefault="00255828" w:rsidP="00C54D20">
      <w:pPr>
        <w:pStyle w:val="Heading6"/>
      </w:pPr>
      <w:r>
        <w:t>Procedure:</w:t>
      </w:r>
    </w:p>
    <w:p w:rsidR="00255828" w:rsidRDefault="00255828" w:rsidP="00C54D20">
      <w:proofErr w:type="gramStart"/>
      <w:r>
        <w:t>Method, algorithm or instrument.</w:t>
      </w:r>
      <w:proofErr w:type="gramEnd"/>
      <w:r>
        <w:t xml:space="preserve"> (O&amp;M: ...</w:t>
      </w:r>
      <w:proofErr w:type="gramStart"/>
      <w:r>
        <w:t>which is often an instrument or sensor but</w:t>
      </w:r>
      <w:r w:rsidR="00B80FCA">
        <w:t xml:space="preserve"> </w:t>
      </w:r>
      <w:r>
        <w:t>may be a process chain, human observer, an algorithm, a computation or simulator.</w:t>
      </w:r>
      <w:proofErr w:type="gramEnd"/>
      <w:r>
        <w:t>)</w:t>
      </w:r>
    </w:p>
    <w:p w:rsidR="00255828" w:rsidRDefault="00255828" w:rsidP="00C54D20">
      <w:pPr>
        <w:pStyle w:val="Heading6"/>
      </w:pPr>
      <w:r>
        <w:t>ObservedProperty:</w:t>
      </w:r>
    </w:p>
    <w:p w:rsidR="00C62E7B" w:rsidRPr="00F32E55" w:rsidRDefault="00255828" w:rsidP="00C54D20">
      <w:pPr>
        <w:rPr>
          <w:rStyle w:val="apple-style-span"/>
          <w:rFonts w:asciiTheme="majorHAnsi" w:hAnsiTheme="majorHAnsi" w:cs="Arial"/>
          <w:color w:val="000000"/>
        </w:rPr>
      </w:pPr>
      <w:r w:rsidRPr="00F32E55">
        <w:t>The observedProperty identifies or describes the phenomenon for which the observation</w:t>
      </w:r>
      <w:r w:rsidR="00B80FCA">
        <w:t xml:space="preserve"> </w:t>
      </w:r>
      <w:r w:rsidRPr="00F32E55">
        <w:t xml:space="preserve">result provides an estimate of its value. </w:t>
      </w:r>
      <w:proofErr w:type="gramStart"/>
      <w:r w:rsidR="00C62E7B" w:rsidRPr="00F32E55">
        <w:rPr>
          <w:rStyle w:val="apple-style-span"/>
          <w:rFonts w:asciiTheme="majorHAnsi" w:hAnsiTheme="majorHAnsi" w:cs="Arial"/>
          <w:color w:val="000000"/>
        </w:rPr>
        <w:t>the</w:t>
      </w:r>
      <w:proofErr w:type="gramEnd"/>
      <w:r w:rsidR="00C62E7B" w:rsidRPr="00F32E55">
        <w:rPr>
          <w:rStyle w:val="apple-style-span"/>
          <w:rFonts w:asciiTheme="majorHAnsi" w:hAnsiTheme="majorHAnsi" w:cs="Arial"/>
          <w:color w:val="000000"/>
        </w:rPr>
        <w:t xml:space="preserve"> minimum requirement is that every property of interest is identified by a URI. This allows the "by-reference" mode of the standard GML property pattern to be used, regardless of whether the value is available in a GML-encoded form or not</w:t>
      </w:r>
    </w:p>
    <w:p w:rsidR="00255828" w:rsidRDefault="00255828" w:rsidP="00C54D20">
      <w:pPr>
        <w:pStyle w:val="Heading6"/>
      </w:pPr>
      <w:r w:rsidRPr="00DD5198">
        <w:t>FeatureOfInterest</w:t>
      </w:r>
      <w:r>
        <w:t>:</w:t>
      </w:r>
    </w:p>
    <w:p w:rsidR="00255828" w:rsidRDefault="00255828" w:rsidP="00C54D20">
      <w:r>
        <w:t>The featureOfInterest is a feature of any type (ISO 19109, ISO 19101), which is a</w:t>
      </w:r>
      <w:r w:rsidR="00B80FCA">
        <w:t xml:space="preserve"> </w:t>
      </w:r>
      <w:r>
        <w:t>representation of the observation target, being the real-world object regarding which the</w:t>
      </w:r>
      <w:r w:rsidR="00EB14B2">
        <w:t xml:space="preserve"> </w:t>
      </w:r>
      <w:r>
        <w:t>observation is made.</w:t>
      </w:r>
    </w:p>
    <w:p w:rsidR="00255828" w:rsidRDefault="00255828" w:rsidP="00C54D20"/>
    <w:p w:rsidR="00C62E7B" w:rsidRDefault="00C62E7B" w:rsidP="00C54D20">
      <w:pPr>
        <w:pStyle w:val="Caption"/>
      </w:pPr>
      <w:bookmarkStart w:id="104" w:name="_Toc318972365"/>
      <w:proofErr w:type="gramStart"/>
      <w:r>
        <w:t xml:space="preserve">Table </w:t>
      </w:r>
      <w:r w:rsidR="007B3F94">
        <w:fldChar w:fldCharType="begin"/>
      </w:r>
      <w:r w:rsidR="007B3F94">
        <w:instrText xml:space="preserve"> SEQ Table \* ARABIC </w:instrText>
      </w:r>
      <w:r w:rsidR="007B3F94">
        <w:fldChar w:fldCharType="separate"/>
      </w:r>
      <w:r w:rsidR="00487CD0">
        <w:rPr>
          <w:noProof/>
        </w:rPr>
        <w:t>5</w:t>
      </w:r>
      <w:r w:rsidR="007B3F94">
        <w:rPr>
          <w:noProof/>
        </w:rPr>
        <w:fldChar w:fldCharType="end"/>
      </w:r>
      <w:r>
        <w:t>.</w:t>
      </w:r>
      <w:proofErr w:type="gramEnd"/>
      <w:r>
        <w:t xml:space="preserve"> Examples and best practice for</w:t>
      </w:r>
      <w:r w:rsidRPr="00296368">
        <w:t xml:space="preserve"> WaterML2</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255828" w:rsidTr="008D3646">
        <w:tc>
          <w:tcPr>
            <w:tcW w:w="3192" w:type="dxa"/>
          </w:tcPr>
          <w:p w:rsidR="00255828" w:rsidRPr="006E2B58" w:rsidRDefault="00255828" w:rsidP="00C54D20">
            <w:pPr>
              <w:rPr>
                <w:b/>
              </w:rPr>
            </w:pPr>
          </w:p>
        </w:tc>
        <w:tc>
          <w:tcPr>
            <w:tcW w:w="3192" w:type="dxa"/>
          </w:tcPr>
          <w:p w:rsidR="00255828" w:rsidRPr="006E2B58" w:rsidRDefault="00C62E7B" w:rsidP="00C54D20">
            <w:pPr>
              <w:rPr>
                <w:b/>
              </w:rPr>
            </w:pPr>
            <w:r w:rsidRPr="006E2B58">
              <w:rPr>
                <w:b/>
              </w:rPr>
              <w:t>Best Practice</w:t>
            </w:r>
          </w:p>
        </w:tc>
        <w:tc>
          <w:tcPr>
            <w:tcW w:w="3192" w:type="dxa"/>
          </w:tcPr>
          <w:p w:rsidR="00255828" w:rsidRPr="006E2B58" w:rsidRDefault="00C62E7B" w:rsidP="00C54D20">
            <w:pPr>
              <w:rPr>
                <w:b/>
              </w:rPr>
            </w:pPr>
            <w:r w:rsidRPr="006E2B58">
              <w:rPr>
                <w:b/>
              </w:rPr>
              <w:t>Improper Practice</w:t>
            </w:r>
          </w:p>
        </w:tc>
      </w:tr>
      <w:tr w:rsidR="00255828" w:rsidTr="008D3646">
        <w:tc>
          <w:tcPr>
            <w:tcW w:w="3192" w:type="dxa"/>
          </w:tcPr>
          <w:p w:rsidR="00255828" w:rsidRDefault="00255828" w:rsidP="00C54D20">
            <w:r>
              <w:t>Offering</w:t>
            </w:r>
          </w:p>
        </w:tc>
        <w:tc>
          <w:tcPr>
            <w:tcW w:w="3192" w:type="dxa"/>
          </w:tcPr>
          <w:p w:rsidR="00255828" w:rsidRDefault="00255828" w:rsidP="00C54D20">
            <w:pPr>
              <w:rPr>
                <w:rFonts w:ascii="Times-Bold" w:hAnsi="Times-Bold" w:cs="Times-Bold"/>
                <w:b/>
                <w:bCs/>
              </w:rPr>
            </w:pPr>
            <w:r>
              <w:t>Any logical grouping</w:t>
            </w:r>
          </w:p>
        </w:tc>
        <w:tc>
          <w:tcPr>
            <w:tcW w:w="3192" w:type="dxa"/>
          </w:tcPr>
          <w:p w:rsidR="00255828" w:rsidRPr="00255828" w:rsidRDefault="00255828" w:rsidP="00C54D20">
            <w:r>
              <w:t>With the Site as logical group because SITE is already encoded in the FOI</w:t>
            </w:r>
          </w:p>
        </w:tc>
      </w:tr>
      <w:tr w:rsidR="00255828" w:rsidTr="008D3646">
        <w:tc>
          <w:tcPr>
            <w:tcW w:w="3192" w:type="dxa"/>
          </w:tcPr>
          <w:p w:rsidR="00255828" w:rsidRDefault="00255828" w:rsidP="00C54D20">
            <w:r>
              <w:t>Procedure</w:t>
            </w:r>
          </w:p>
        </w:tc>
        <w:tc>
          <w:tcPr>
            <w:tcW w:w="3192" w:type="dxa"/>
          </w:tcPr>
          <w:p w:rsidR="00255828" w:rsidRDefault="00255828" w:rsidP="00C54D20">
            <w:r>
              <w:t>RawData, DailyMean,</w:t>
            </w:r>
          </w:p>
          <w:p w:rsidR="00255828" w:rsidRDefault="00255828" w:rsidP="00C54D20">
            <w:r>
              <w:t>5minMean, …</w:t>
            </w:r>
          </w:p>
          <w:p w:rsidR="00255828" w:rsidRDefault="00255828" w:rsidP="00C54D20"/>
        </w:tc>
        <w:tc>
          <w:tcPr>
            <w:tcW w:w="3192" w:type="dxa"/>
          </w:tcPr>
          <w:p w:rsidR="00255828" w:rsidRDefault="00255828" w:rsidP="00C54D20">
            <w:r>
              <w:t>Depends on type</w:t>
            </w:r>
          </w:p>
          <w:p w:rsidR="00255828" w:rsidRDefault="00255828" w:rsidP="00C54D20">
            <w:r>
              <w:t>SiteA~WL~RawData</w:t>
            </w:r>
          </w:p>
          <w:p w:rsidR="00255828" w:rsidRDefault="00255828" w:rsidP="00C54D20"/>
        </w:tc>
      </w:tr>
      <w:tr w:rsidR="00255828" w:rsidTr="008D3646">
        <w:tc>
          <w:tcPr>
            <w:tcW w:w="3192" w:type="dxa"/>
          </w:tcPr>
          <w:p w:rsidR="00255828" w:rsidRDefault="00255828" w:rsidP="00C54D20">
            <w:r>
              <w:t>ObservedProperty</w:t>
            </w:r>
          </w:p>
        </w:tc>
        <w:tc>
          <w:tcPr>
            <w:tcW w:w="3192" w:type="dxa"/>
          </w:tcPr>
          <w:p w:rsidR="00255828" w:rsidRDefault="00255828" w:rsidP="00C54D20">
            <w:r>
              <w:t>WaterLevel</w:t>
            </w:r>
          </w:p>
          <w:p w:rsidR="00255828" w:rsidRDefault="00255828" w:rsidP="00C54D20">
            <w:r>
              <w:t>Discharge</w:t>
            </w:r>
          </w:p>
          <w:p w:rsidR="00255828" w:rsidRDefault="005E1EAB" w:rsidP="00C54D20">
            <w:pPr>
              <w:rPr>
                <w:rFonts w:ascii="Times-Bold" w:hAnsi="Times-Bold" w:cs="Times-Bold"/>
                <w:b/>
                <w:bCs/>
              </w:rPr>
            </w:pPr>
            <w:r>
              <w:lastRenderedPageBreak/>
              <w:t>Any Concept from the Ontology</w:t>
            </w:r>
          </w:p>
        </w:tc>
        <w:tc>
          <w:tcPr>
            <w:tcW w:w="3192" w:type="dxa"/>
          </w:tcPr>
          <w:p w:rsidR="00255828" w:rsidRDefault="00255828" w:rsidP="00C54D20">
            <w:r>
              <w:lastRenderedPageBreak/>
              <w:t>WaterLevelDailyMean</w:t>
            </w:r>
          </w:p>
          <w:p w:rsidR="00255828" w:rsidRDefault="00255828" w:rsidP="00C54D20">
            <w:r>
              <w:t>DischargeXYZ</w:t>
            </w:r>
          </w:p>
          <w:p w:rsidR="00255828" w:rsidRDefault="00255828" w:rsidP="00C54D20">
            <w:r>
              <w:lastRenderedPageBreak/>
              <w:t>CologneWaterLevel</w:t>
            </w:r>
          </w:p>
          <w:p w:rsidR="00255828" w:rsidRDefault="00255828" w:rsidP="00C54D20"/>
        </w:tc>
      </w:tr>
      <w:tr w:rsidR="00255828" w:rsidTr="008D3646">
        <w:tc>
          <w:tcPr>
            <w:tcW w:w="3192" w:type="dxa"/>
          </w:tcPr>
          <w:p w:rsidR="00255828" w:rsidRDefault="00255828" w:rsidP="00C54D20">
            <w:r>
              <w:lastRenderedPageBreak/>
              <w:t>FeatureOfinterest</w:t>
            </w:r>
          </w:p>
        </w:tc>
        <w:tc>
          <w:tcPr>
            <w:tcW w:w="3192" w:type="dxa"/>
          </w:tcPr>
          <w:p w:rsidR="00255828" w:rsidRDefault="00255828" w:rsidP="00C54D20">
            <w:r>
              <w:t>SiteA, StationB, MyLocationC</w:t>
            </w:r>
          </w:p>
        </w:tc>
        <w:tc>
          <w:tcPr>
            <w:tcW w:w="3192" w:type="dxa"/>
          </w:tcPr>
          <w:p w:rsidR="00255828" w:rsidRDefault="00255828" w:rsidP="00C54D20">
            <w:r>
              <w:t>Cologne_WaterLevel</w:t>
            </w:r>
          </w:p>
          <w:p w:rsidR="00255828" w:rsidRDefault="00255828" w:rsidP="00C54D20"/>
        </w:tc>
      </w:tr>
    </w:tbl>
    <w:p w:rsidR="00255828" w:rsidRDefault="00255828" w:rsidP="00C54D20"/>
    <w:p w:rsidR="00255828" w:rsidRDefault="00255828" w:rsidP="00C54D20"/>
    <w:p w:rsidR="00255828" w:rsidRDefault="00255828" w:rsidP="00C54D20">
      <w:pPr>
        <w:pStyle w:val="Caption"/>
      </w:pPr>
      <w:bookmarkStart w:id="105" w:name="_Toc318972366"/>
      <w:proofErr w:type="gramStart"/>
      <w:r>
        <w:t xml:space="preserve">Table </w:t>
      </w:r>
      <w:r w:rsidR="007B3F94">
        <w:fldChar w:fldCharType="begin"/>
      </w:r>
      <w:r w:rsidR="007B3F94">
        <w:instrText xml:space="preserve"> SEQ Table \* ARABIC </w:instrText>
      </w:r>
      <w:r w:rsidR="007B3F94">
        <w:fldChar w:fldCharType="separate"/>
      </w:r>
      <w:r w:rsidR="00487CD0">
        <w:rPr>
          <w:noProof/>
        </w:rPr>
        <w:t>6</w:t>
      </w:r>
      <w:r w:rsidR="007B3F94">
        <w:rPr>
          <w:noProof/>
        </w:rPr>
        <w:fldChar w:fldCharType="end"/>
      </w:r>
      <w:r>
        <w:t>.</w:t>
      </w:r>
      <w:proofErr w:type="gramEnd"/>
      <w:r>
        <w:t xml:space="preserve"> </w:t>
      </w:r>
      <w:r w:rsidRPr="005B4FCA">
        <w:t>GetCapabilities document - SOS Server Type A (proce</w:t>
      </w:r>
      <w:r w:rsidR="00577E85">
        <w:t>d</w:t>
      </w:r>
      <w:r w:rsidRPr="005B4FCA">
        <w:t>ure==sensor-type)</w:t>
      </w:r>
      <w:r>
        <w:t xml:space="preserve"> (from </w:t>
      </w:r>
      <w:r>
        <w:rPr>
          <w:rFonts w:ascii="Times-Roman" w:hAnsi="Times-Roman" w:cs="Times-Roman"/>
          <w:sz w:val="19"/>
          <w:szCs w:val="19"/>
        </w:rPr>
        <w:t>Fuest, 2011)</w:t>
      </w:r>
      <w:bookmarkEnd w:id="105"/>
    </w:p>
    <w:tbl>
      <w:tblPr>
        <w:tblW w:w="0" w:type="auto"/>
        <w:tblLook w:val="04A0" w:firstRow="1" w:lastRow="0" w:firstColumn="1" w:lastColumn="0" w:noHBand="0" w:noVBand="1"/>
      </w:tblPr>
      <w:tblGrid>
        <w:gridCol w:w="8838"/>
      </w:tblGrid>
      <w:tr w:rsidR="00383292" w:rsidTr="006E2B58">
        <w:tc>
          <w:tcPr>
            <w:tcW w:w="8838" w:type="dxa"/>
          </w:tcPr>
          <w:p w:rsidR="00383292" w:rsidRPr="00255828" w:rsidRDefault="00383292" w:rsidP="00C54D20">
            <w:r w:rsidRPr="00255828">
              <w:t>SOS Server Type A (procedure==sensor-type)</w:t>
            </w:r>
          </w:p>
          <w:p w:rsidR="00383292" w:rsidRDefault="00383292" w:rsidP="00C54D20">
            <w:r w:rsidRPr="00255828">
              <w:t>A SOS service which serves more than raw data or medium/larger networks should use the following structure for the getCapabili</w:t>
            </w:r>
            <w:r>
              <w:t xml:space="preserve">ties response. Here a procedure </w:t>
            </w:r>
            <w:r w:rsidRPr="00255828">
              <w:t>is seen as a sensor-type (==time-series type) and NOT a sensor instance (==time-series instance). This structure should be ho</w:t>
            </w:r>
            <w:r>
              <w:t xml:space="preserve">mogenously used and not be used </w:t>
            </w:r>
            <w:r w:rsidRPr="00255828">
              <w:t xml:space="preserve">with other encodings. (refer to </w:t>
            </w:r>
            <w:r w:rsidRPr="00255828">
              <w:rPr>
                <w:color w:val="0000FF"/>
              </w:rPr>
              <w:t xml:space="preserve">http://kiwis.kisters.de </w:t>
            </w:r>
            <w:r w:rsidRPr="00255828">
              <w:t>for example)</w:t>
            </w:r>
          </w:p>
          <w:p w:rsidR="00CA40A2" w:rsidRPr="00577E85" w:rsidRDefault="00CA40A2" w:rsidP="00C54D20"/>
        </w:tc>
      </w:tr>
      <w:tr w:rsidR="00383292" w:rsidTr="006E2B58">
        <w:tc>
          <w:tcPr>
            <w:tcW w:w="8838" w:type="dxa"/>
            <w:tcBorders>
              <w:bottom w:val="single" w:sz="4" w:space="0" w:color="auto"/>
            </w:tcBorders>
          </w:tcPr>
          <w:p w:rsidR="00CA40A2" w:rsidRDefault="00CA40A2" w:rsidP="00C54D20">
            <w:r w:rsidRPr="00C3676B">
              <w:t>SOS</w:t>
            </w:r>
            <w:r>
              <w:t>2 GetCapabilties Fragment Type A</w:t>
            </w:r>
          </w:p>
        </w:tc>
      </w:tr>
      <w:tr w:rsidR="00383292" w:rsidTr="006E2B58">
        <w:tc>
          <w:tcPr>
            <w:tcW w:w="8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3292" w:rsidRDefault="00383292" w:rsidP="00C54D20">
            <w:r>
              <w:t>(syntax has been reduced to get a better overview)</w:t>
            </w:r>
          </w:p>
          <w:p w:rsidR="00383292" w:rsidRPr="00CA40A2" w:rsidRDefault="00CA40A2" w:rsidP="00C54D20">
            <w:r w:rsidRPr="00CA40A2">
              <w:t>&lt;contents&gt;</w:t>
            </w:r>
            <w:r w:rsidRPr="00CA40A2">
              <w:rPr>
                <w:color w:val="000000"/>
              </w:rPr>
              <w:br/>
            </w:r>
            <w:r w:rsidRPr="00CA40A2">
              <w:t>&lt;sos:observableProperty</w:t>
            </w:r>
            <w:r w:rsidRPr="00CA40A2">
              <w:rPr>
                <w:color w:val="F5844C"/>
              </w:rPr>
              <w:t xml:space="preserve"> xlink:href</w:t>
            </w:r>
            <w:r w:rsidRPr="00CA40A2">
              <w:rPr>
                <w:color w:val="FF8040"/>
              </w:rPr>
              <w:t>=</w:t>
            </w:r>
            <w:r w:rsidRPr="00CA40A2">
              <w:rPr>
                <w:color w:val="993300"/>
              </w:rPr>
              <w:t>"WaterLevel"</w:t>
            </w:r>
            <w:r w:rsidRPr="00CA40A2">
              <w:rPr>
                <w:color w:val="F5844C"/>
              </w:rPr>
              <w:t xml:space="preserve"> </w:t>
            </w:r>
            <w:r w:rsidRPr="00CA40A2">
              <w:t>/&gt;</w:t>
            </w:r>
            <w:r w:rsidRPr="00CA40A2">
              <w:rPr>
                <w:color w:val="000000"/>
              </w:rPr>
              <w:br/>
            </w:r>
            <w:r w:rsidRPr="00CA40A2">
              <w:t>&lt;sos:observableProperty</w:t>
            </w:r>
            <w:r w:rsidRPr="00CA40A2">
              <w:rPr>
                <w:color w:val="F5844C"/>
              </w:rPr>
              <w:t xml:space="preserve"> xlink:href</w:t>
            </w:r>
            <w:r w:rsidRPr="00CA40A2">
              <w:rPr>
                <w:color w:val="FF8040"/>
              </w:rPr>
              <w:t>=</w:t>
            </w:r>
            <w:r w:rsidRPr="00CA40A2">
              <w:rPr>
                <w:color w:val="993300"/>
              </w:rPr>
              <w:t>"Discharge"</w:t>
            </w:r>
            <w:r w:rsidRPr="00CA40A2">
              <w:rPr>
                <w:color w:val="F5844C"/>
              </w:rPr>
              <w:t xml:space="preserve"> </w:t>
            </w:r>
            <w:r w:rsidRPr="00CA40A2">
              <w:t>/&gt;</w:t>
            </w:r>
            <w:r w:rsidRPr="00CA40A2">
              <w:rPr>
                <w:color w:val="000000"/>
              </w:rPr>
              <w:br/>
            </w:r>
            <w:r w:rsidRPr="00CA40A2">
              <w:t>&lt;sos:relatedFeature</w:t>
            </w:r>
            <w:r w:rsidRPr="00CA40A2">
              <w:rPr>
                <w:color w:val="F5844C"/>
              </w:rPr>
              <w:t xml:space="preserve"> xlink:href</w:t>
            </w:r>
            <w:r w:rsidRPr="00CA40A2">
              <w:rPr>
                <w:color w:val="FF8040"/>
              </w:rPr>
              <w:t>=</w:t>
            </w:r>
            <w:r w:rsidRPr="00CA40A2">
              <w:rPr>
                <w:color w:val="993300"/>
              </w:rPr>
              <w:t>"aSite1"</w:t>
            </w:r>
            <w:r w:rsidRPr="00CA40A2">
              <w:rPr>
                <w:color w:val="F5844C"/>
              </w:rPr>
              <w:t xml:space="preserve"> </w:t>
            </w:r>
            <w:r w:rsidRPr="00CA40A2">
              <w:t>/&gt;</w:t>
            </w:r>
            <w:r w:rsidRPr="00CA40A2">
              <w:rPr>
                <w:color w:val="000000"/>
              </w:rPr>
              <w:br/>
            </w:r>
            <w:r w:rsidRPr="00CA40A2">
              <w:t>&lt;sos:relatedFeature</w:t>
            </w:r>
            <w:r w:rsidRPr="00CA40A2">
              <w:rPr>
                <w:color w:val="F5844C"/>
              </w:rPr>
              <w:t xml:space="preserve"> xlink:href</w:t>
            </w:r>
            <w:r w:rsidRPr="00CA40A2">
              <w:rPr>
                <w:color w:val="FF8040"/>
              </w:rPr>
              <w:t>=</w:t>
            </w:r>
            <w:r w:rsidRPr="00CA40A2">
              <w:rPr>
                <w:color w:val="993300"/>
              </w:rPr>
              <w:t>"aSite2"</w:t>
            </w:r>
            <w:r w:rsidRPr="00CA40A2">
              <w:rPr>
                <w:color w:val="F5844C"/>
              </w:rPr>
              <w:t xml:space="preserve"> </w:t>
            </w:r>
            <w:r w:rsidRPr="00CA40A2">
              <w:t>/&gt;</w:t>
            </w:r>
            <w:r w:rsidRPr="00CA40A2">
              <w:rPr>
                <w:color w:val="000000"/>
              </w:rPr>
              <w:br/>
            </w:r>
            <w:r w:rsidRPr="00CA40A2">
              <w:t>&lt;sos:relatedFeature</w:t>
            </w:r>
            <w:r w:rsidRPr="00CA40A2">
              <w:rPr>
                <w:color w:val="F5844C"/>
              </w:rPr>
              <w:t xml:space="preserve"> xlink:href</w:t>
            </w:r>
            <w:r w:rsidRPr="00CA40A2">
              <w:rPr>
                <w:color w:val="FF8040"/>
              </w:rPr>
              <w:t>=</w:t>
            </w:r>
            <w:r w:rsidRPr="00CA40A2">
              <w:rPr>
                <w:color w:val="993300"/>
              </w:rPr>
              <w:t>"aSite3"</w:t>
            </w:r>
            <w:r w:rsidRPr="00CA40A2">
              <w:rPr>
                <w:color w:val="F5844C"/>
              </w:rPr>
              <w:t xml:space="preserve"> </w:t>
            </w:r>
            <w:r w:rsidRPr="00CA40A2">
              <w:t>/&gt;</w:t>
            </w:r>
            <w:r w:rsidRPr="00CA40A2">
              <w:rPr>
                <w:color w:val="000000"/>
              </w:rPr>
              <w:br/>
            </w:r>
            <w:r w:rsidRPr="00CA40A2">
              <w:rPr>
                <w:color w:val="006400"/>
              </w:rPr>
              <w:t>&lt;!--(... round about XXX other stations/sites…) --&gt;</w:t>
            </w:r>
            <w:r w:rsidRPr="00CA40A2">
              <w:rPr>
                <w:color w:val="000000"/>
              </w:rPr>
              <w:br/>
            </w:r>
            <w:r w:rsidRPr="00CA40A2">
              <w:t>&lt;/contents&gt;</w:t>
            </w:r>
            <w:r w:rsidRPr="00CA40A2">
              <w:rPr>
                <w:color w:val="000000"/>
              </w:rPr>
              <w:br/>
            </w:r>
            <w:r w:rsidRPr="00CA40A2">
              <w:t>&lt;observationOffering&gt;</w:t>
            </w:r>
            <w:r w:rsidRPr="00CA40A2">
              <w:rPr>
                <w:color w:val="000000"/>
              </w:rPr>
              <w:br/>
              <w:t xml:space="preserve">    </w:t>
            </w:r>
            <w:r w:rsidRPr="00CA40A2">
              <w:t>&lt;sos:procedure</w:t>
            </w:r>
            <w:r w:rsidRPr="00CA40A2">
              <w:rPr>
                <w:color w:val="F5844C"/>
              </w:rPr>
              <w:t xml:space="preserve"> xlink:href</w:t>
            </w:r>
            <w:r w:rsidRPr="00CA40A2">
              <w:rPr>
                <w:color w:val="FF8040"/>
              </w:rPr>
              <w:t>=</w:t>
            </w:r>
            <w:r w:rsidRPr="00CA40A2">
              <w:rPr>
                <w:color w:val="993300"/>
              </w:rPr>
              <w:t>"RawData"</w:t>
            </w:r>
            <w:r w:rsidRPr="00CA40A2">
              <w:rPr>
                <w:color w:val="F5844C"/>
              </w:rPr>
              <w:t xml:space="preserve"> </w:t>
            </w:r>
            <w:r w:rsidRPr="00CA40A2">
              <w:t>/&gt;</w:t>
            </w:r>
            <w:r w:rsidRPr="00CA40A2">
              <w:rPr>
                <w:color w:val="000000"/>
              </w:rPr>
              <w:br/>
              <w:t xml:space="preserve">    </w:t>
            </w:r>
            <w:r w:rsidRPr="00CA40A2">
              <w:t>&lt;sos:observableProperty</w:t>
            </w:r>
            <w:r w:rsidRPr="00CA40A2">
              <w:rPr>
                <w:color w:val="F5844C"/>
              </w:rPr>
              <w:t xml:space="preserve"> xlink:href</w:t>
            </w:r>
            <w:r w:rsidRPr="00CA40A2">
              <w:rPr>
                <w:color w:val="FF8040"/>
              </w:rPr>
              <w:t>=</w:t>
            </w:r>
            <w:r w:rsidRPr="00CA40A2">
              <w:rPr>
                <w:color w:val="993300"/>
              </w:rPr>
              <w:t>"WaterLevel"</w:t>
            </w:r>
            <w:r w:rsidRPr="00CA40A2">
              <w:rPr>
                <w:color w:val="F5844C"/>
              </w:rPr>
              <w:t xml:space="preserve"> </w:t>
            </w:r>
            <w:r w:rsidRPr="00CA40A2">
              <w:t>/&gt;</w:t>
            </w:r>
            <w:r w:rsidRPr="00CA40A2">
              <w:rPr>
                <w:color w:val="000000"/>
              </w:rPr>
              <w:br/>
              <w:t xml:space="preserve">    </w:t>
            </w:r>
            <w:r w:rsidRPr="00CA40A2">
              <w:t>&lt;sos:observableProperty</w:t>
            </w:r>
            <w:r w:rsidRPr="00CA40A2">
              <w:rPr>
                <w:color w:val="F5844C"/>
              </w:rPr>
              <w:t xml:space="preserve"> xlink:href</w:t>
            </w:r>
            <w:r w:rsidRPr="00CA40A2">
              <w:rPr>
                <w:color w:val="FF8040"/>
              </w:rPr>
              <w:t>=</w:t>
            </w:r>
            <w:r w:rsidRPr="00CA40A2">
              <w:rPr>
                <w:color w:val="993300"/>
              </w:rPr>
              <w:t>"Discharge"</w:t>
            </w:r>
            <w:r w:rsidRPr="00CA40A2">
              <w:rPr>
                <w:color w:val="F5844C"/>
              </w:rPr>
              <w:t xml:space="preserve"> </w:t>
            </w:r>
            <w:r w:rsidRPr="00CA40A2">
              <w:t>/&gt;</w:t>
            </w:r>
            <w:r w:rsidRPr="00CA40A2">
              <w:rPr>
                <w:color w:val="000000"/>
              </w:rPr>
              <w:br/>
              <w:t xml:space="preserve">    </w:t>
            </w:r>
            <w:r w:rsidRPr="00CA40A2">
              <w:t>&lt;sos:observedProperty</w:t>
            </w:r>
            <w:r w:rsidRPr="00CA40A2">
              <w:rPr>
                <w:color w:val="F5844C"/>
              </w:rPr>
              <w:t xml:space="preserve"> xlink:href</w:t>
            </w:r>
            <w:r w:rsidRPr="00CA40A2">
              <w:rPr>
                <w:color w:val="FF8040"/>
              </w:rPr>
              <w:t>=</w:t>
            </w:r>
            <w:r w:rsidRPr="00CA40A2">
              <w:rPr>
                <w:color w:val="993300"/>
              </w:rPr>
              <w:t>"Precipitation"</w:t>
            </w:r>
            <w:r w:rsidRPr="00CA40A2">
              <w:rPr>
                <w:color w:val="F5844C"/>
              </w:rPr>
              <w:t xml:space="preserve"> </w:t>
            </w:r>
            <w:r w:rsidRPr="00CA40A2">
              <w:t>/&gt;</w:t>
            </w:r>
            <w:r w:rsidRPr="00CA40A2">
              <w:rPr>
                <w:color w:val="000000"/>
              </w:rPr>
              <w:br/>
            </w:r>
            <w:r w:rsidRPr="00CA40A2">
              <w:t>&lt;/observationOffering&gt;</w:t>
            </w:r>
            <w:r w:rsidRPr="00CA40A2">
              <w:rPr>
                <w:color w:val="000000"/>
              </w:rPr>
              <w:br/>
            </w:r>
            <w:r w:rsidRPr="00CA40A2">
              <w:t>&lt;observationOffering&gt;</w:t>
            </w:r>
            <w:r w:rsidRPr="00CA40A2">
              <w:rPr>
                <w:color w:val="000000"/>
              </w:rPr>
              <w:br/>
            </w:r>
            <w:r w:rsidRPr="00CA40A2">
              <w:rPr>
                <w:color w:val="000000"/>
              </w:rPr>
              <w:lastRenderedPageBreak/>
              <w:t xml:space="preserve">    </w:t>
            </w:r>
            <w:r w:rsidRPr="00CA40A2">
              <w:t>&lt;sos:procedure</w:t>
            </w:r>
            <w:r w:rsidRPr="00CA40A2">
              <w:rPr>
                <w:color w:val="F5844C"/>
              </w:rPr>
              <w:t xml:space="preserve"> xlink:href</w:t>
            </w:r>
            <w:r w:rsidRPr="00CA40A2">
              <w:rPr>
                <w:color w:val="FF8040"/>
              </w:rPr>
              <w:t>=</w:t>
            </w:r>
            <w:r w:rsidRPr="00CA40A2">
              <w:rPr>
                <w:color w:val="993300"/>
              </w:rPr>
              <w:t>"DailyMean“ /&gt;</w:t>
            </w:r>
            <w:r w:rsidRPr="00CA40A2">
              <w:rPr>
                <w:color w:val="000000"/>
              </w:rPr>
              <w:br/>
            </w:r>
            <w:r w:rsidRPr="00CA40A2">
              <w:rPr>
                <w:color w:val="FF0000"/>
              </w:rPr>
              <w:t xml:space="preserve">        &lt;</w:t>
            </w:r>
            <w:r w:rsidRPr="00CA40A2">
              <w:rPr>
                <w:color w:val="000000"/>
              </w:rPr>
              <w:t>sos:observableProperty xlink:href="WaterLevel" /&gt;</w:t>
            </w:r>
            <w:r w:rsidRPr="00CA40A2">
              <w:rPr>
                <w:color w:val="000000"/>
              </w:rPr>
              <w:br/>
              <w:t xml:space="preserve">        </w:t>
            </w:r>
            <w:r w:rsidRPr="00CA40A2">
              <w:t>&lt;sos:observableProperty</w:t>
            </w:r>
            <w:r w:rsidRPr="00CA40A2">
              <w:rPr>
                <w:color w:val="F5844C"/>
              </w:rPr>
              <w:t xml:space="preserve"> xlink:href</w:t>
            </w:r>
            <w:r w:rsidRPr="00CA40A2">
              <w:rPr>
                <w:color w:val="FF8040"/>
              </w:rPr>
              <w:t>=</w:t>
            </w:r>
            <w:r w:rsidRPr="00CA40A2">
              <w:rPr>
                <w:color w:val="993300"/>
              </w:rPr>
              <w:t>"Discharge"</w:t>
            </w:r>
            <w:r w:rsidRPr="00CA40A2">
              <w:rPr>
                <w:color w:val="F5844C"/>
              </w:rPr>
              <w:t xml:space="preserve"> </w:t>
            </w:r>
            <w:r w:rsidRPr="00CA40A2">
              <w:t>/&gt;</w:t>
            </w:r>
            <w:r w:rsidRPr="00CA40A2">
              <w:rPr>
                <w:color w:val="000000"/>
              </w:rPr>
              <w:br/>
            </w:r>
            <w:r w:rsidRPr="00CA40A2">
              <w:t>&lt;/observationOffering&gt;</w:t>
            </w:r>
            <w:r w:rsidRPr="00CA40A2">
              <w:rPr>
                <w:color w:val="000000"/>
              </w:rPr>
              <w:br/>
            </w:r>
            <w:r w:rsidRPr="00CA40A2">
              <w:t>&lt;observationOffering&gt;</w:t>
            </w:r>
            <w:r w:rsidRPr="00CA40A2">
              <w:rPr>
                <w:color w:val="000000"/>
              </w:rPr>
              <w:br/>
              <w:t xml:space="preserve">    </w:t>
            </w:r>
            <w:r w:rsidRPr="00CA40A2">
              <w:t>&lt;sos:procedure</w:t>
            </w:r>
            <w:r w:rsidRPr="00CA40A2">
              <w:rPr>
                <w:color w:val="F5844C"/>
              </w:rPr>
              <w:t xml:space="preserve"> xlink:href</w:t>
            </w:r>
            <w:r w:rsidRPr="00CA40A2">
              <w:rPr>
                <w:color w:val="FF8040"/>
              </w:rPr>
              <w:t>=</w:t>
            </w:r>
            <w:r w:rsidRPr="00CA40A2">
              <w:rPr>
                <w:color w:val="993300"/>
              </w:rPr>
              <w:t>"DailyTotal“ /&gt;</w:t>
            </w:r>
            <w:r w:rsidRPr="00CA40A2">
              <w:rPr>
                <w:color w:val="000000"/>
              </w:rPr>
              <w:br/>
            </w:r>
            <w:r w:rsidRPr="00CA40A2">
              <w:rPr>
                <w:color w:val="FF0000"/>
              </w:rPr>
              <w:t xml:space="preserve">        &lt;</w:t>
            </w:r>
            <w:r w:rsidRPr="00CA40A2">
              <w:rPr>
                <w:color w:val="000000"/>
              </w:rPr>
              <w:t>sos:observableProperty xlink:href=" Precipitation " /&gt;</w:t>
            </w:r>
            <w:r w:rsidRPr="00CA40A2">
              <w:rPr>
                <w:color w:val="000000"/>
              </w:rPr>
              <w:br/>
            </w:r>
            <w:r w:rsidRPr="00CA40A2">
              <w:t>&lt;/observationOffering&gt;</w:t>
            </w:r>
            <w:r w:rsidRPr="00CA40A2">
              <w:rPr>
                <w:color w:val="000000"/>
              </w:rPr>
              <w:br/>
            </w:r>
          </w:p>
        </w:tc>
      </w:tr>
    </w:tbl>
    <w:p w:rsidR="004B2014" w:rsidRDefault="004B2014" w:rsidP="00C54D20">
      <w:pPr>
        <w:pStyle w:val="Heading4"/>
      </w:pPr>
      <w:bookmarkStart w:id="106" w:name="_Toc312041520"/>
      <w:r>
        <w:lastRenderedPageBreak/>
        <w:t>WFS</w:t>
      </w:r>
      <w:bookmarkEnd w:id="106"/>
    </w:p>
    <w:tbl>
      <w:tblPr>
        <w:tblW w:w="9492" w:type="dxa"/>
        <w:tblInd w:w="108" w:type="dxa"/>
        <w:tblLayout w:type="fixed"/>
        <w:tblCellMar>
          <w:top w:w="57" w:type="dxa"/>
          <w:bottom w:w="57" w:type="dxa"/>
        </w:tblCellMar>
        <w:tblLook w:val="0000" w:firstRow="0" w:lastRow="0" w:firstColumn="0" w:lastColumn="0" w:noHBand="0" w:noVBand="0"/>
      </w:tblPr>
      <w:tblGrid>
        <w:gridCol w:w="9492"/>
      </w:tblGrid>
      <w:tr w:rsidR="00655924" w:rsidRPr="00CD2BE4" w:rsidTr="000A04C1">
        <w:trPr>
          <w:trHeight w:val="227"/>
        </w:trPr>
        <w:tc>
          <w:tcPr>
            <w:tcW w:w="9492" w:type="dxa"/>
            <w:tcBorders>
              <w:top w:val="single" w:sz="4" w:space="0" w:color="000000"/>
              <w:left w:val="single" w:sz="4" w:space="0" w:color="000000"/>
              <w:bottom w:val="single" w:sz="4" w:space="0" w:color="000000"/>
              <w:right w:val="single" w:sz="4" w:space="0" w:color="000000"/>
            </w:tcBorders>
            <w:shd w:val="clear" w:color="auto" w:fill="D9D9D9"/>
          </w:tcPr>
          <w:p w:rsidR="00655924" w:rsidRPr="00CD2BE4" w:rsidRDefault="00655924" w:rsidP="00C54D20">
            <w:pPr>
              <w:pStyle w:val="RequirementTableTitle"/>
              <w:framePr w:wrap="around"/>
            </w:pPr>
            <w:r w:rsidRPr="00CD2BE4">
              <w:t>Requirements Class</w:t>
            </w:r>
          </w:p>
        </w:tc>
      </w:tr>
    </w:tbl>
    <w:tbl>
      <w:tblPr>
        <w:tblW w:w="9492" w:type="dxa"/>
        <w:tblInd w:w="108" w:type="dxa"/>
        <w:tblLayout w:type="fixed"/>
        <w:tblCellMar>
          <w:top w:w="57" w:type="dxa"/>
          <w:bottom w:w="57" w:type="dxa"/>
        </w:tblCellMar>
        <w:tblLook w:val="0000" w:firstRow="0" w:lastRow="0" w:firstColumn="0" w:lastColumn="0" w:noHBand="0" w:noVBand="0"/>
      </w:tblPr>
      <w:tblGrid>
        <w:gridCol w:w="9492"/>
      </w:tblGrid>
      <w:tr w:rsidR="00655924" w:rsidRPr="00C805AA" w:rsidTr="000A04C1">
        <w:trPr>
          <w:trHeight w:val="227"/>
        </w:trPr>
        <w:tc>
          <w:tcPr>
            <w:tcW w:w="9492" w:type="dxa"/>
            <w:tcBorders>
              <w:top w:val="single" w:sz="4" w:space="0" w:color="000000"/>
              <w:left w:val="single" w:sz="4" w:space="0" w:color="000000"/>
              <w:bottom w:val="single" w:sz="4" w:space="0" w:color="000000"/>
              <w:right w:val="single" w:sz="4" w:space="0" w:color="000000"/>
            </w:tcBorders>
          </w:tcPr>
          <w:p w:rsidR="00655924" w:rsidRPr="000A04C1" w:rsidRDefault="007B3F94" w:rsidP="00C54D20">
            <w:pPr>
              <w:pStyle w:val="SpecelementURL"/>
            </w:pPr>
            <w:r>
              <w:t>his.cuahsi.org</w:t>
            </w:r>
            <w:r w:rsidR="00655924" w:rsidRPr="000A04C1">
              <w:t>/spec/services/1.0/req/services/</w:t>
            </w:r>
            <w:r w:rsidR="003946DE" w:rsidRPr="000A04C1">
              <w:t>observations/WFS</w:t>
            </w:r>
          </w:p>
        </w:tc>
      </w:tr>
    </w:tbl>
    <w:tbl>
      <w:tblPr>
        <w:tblW w:w="9492" w:type="dxa"/>
        <w:tblInd w:w="108" w:type="dxa"/>
        <w:tblLayout w:type="fixed"/>
        <w:tblCellMar>
          <w:top w:w="57" w:type="dxa"/>
          <w:bottom w:w="57" w:type="dxa"/>
        </w:tblCellMar>
        <w:tblLook w:val="0000" w:firstRow="0" w:lastRow="0" w:firstColumn="0" w:lastColumn="0" w:noHBand="0" w:noVBand="0"/>
      </w:tblPr>
      <w:tblGrid>
        <w:gridCol w:w="1635"/>
        <w:gridCol w:w="7857"/>
      </w:tblGrid>
      <w:tr w:rsidR="00655924" w:rsidRPr="00CD2BE4" w:rsidTr="000A04C1">
        <w:trPr>
          <w:trHeight w:val="227"/>
        </w:trPr>
        <w:tc>
          <w:tcPr>
            <w:tcW w:w="1635" w:type="dxa"/>
            <w:tcBorders>
              <w:top w:val="single" w:sz="4" w:space="0" w:color="000000"/>
              <w:left w:val="single" w:sz="4" w:space="0" w:color="000000"/>
              <w:bottom w:val="single" w:sz="4" w:space="0" w:color="000000"/>
            </w:tcBorders>
          </w:tcPr>
          <w:p w:rsidR="00655924" w:rsidRPr="000A04C1" w:rsidRDefault="00655924" w:rsidP="00C54D20">
            <w:pPr>
              <w:pStyle w:val="OGCTabletextbold"/>
              <w:framePr w:wrap="around"/>
            </w:pPr>
            <w:r w:rsidRPr="000A04C1">
              <w:t>Target Type</w:t>
            </w:r>
          </w:p>
        </w:tc>
        <w:tc>
          <w:tcPr>
            <w:tcW w:w="7857" w:type="dxa"/>
            <w:tcBorders>
              <w:top w:val="single" w:sz="4" w:space="0" w:color="000000"/>
              <w:left w:val="single" w:sz="4" w:space="0" w:color="000000"/>
              <w:bottom w:val="single" w:sz="4" w:space="0" w:color="000000"/>
              <w:right w:val="single" w:sz="4" w:space="0" w:color="000000"/>
            </w:tcBorders>
          </w:tcPr>
          <w:p w:rsidR="00655924" w:rsidRPr="000A04C1" w:rsidRDefault="003946DE" w:rsidP="00C54D20">
            <w:pPr>
              <w:pStyle w:val="OGCtabletext12"/>
            </w:pPr>
            <w:r w:rsidRPr="000A04C1">
              <w:t>Observations Services</w:t>
            </w:r>
          </w:p>
        </w:tc>
      </w:tr>
    </w:tbl>
    <w:tbl>
      <w:tblPr>
        <w:tblW w:w="9492" w:type="dxa"/>
        <w:tblInd w:w="108" w:type="dxa"/>
        <w:tblLayout w:type="fixed"/>
        <w:tblCellMar>
          <w:top w:w="57" w:type="dxa"/>
          <w:bottom w:w="57" w:type="dxa"/>
        </w:tblCellMar>
        <w:tblLook w:val="0000" w:firstRow="0" w:lastRow="0" w:firstColumn="0" w:lastColumn="0" w:noHBand="0" w:noVBand="0"/>
      </w:tblPr>
      <w:tblGrid>
        <w:gridCol w:w="1635"/>
        <w:gridCol w:w="7857"/>
      </w:tblGrid>
      <w:tr w:rsidR="00655924" w:rsidRPr="002821BB" w:rsidTr="000A04C1">
        <w:trPr>
          <w:trHeight w:val="227"/>
        </w:trPr>
        <w:tc>
          <w:tcPr>
            <w:tcW w:w="1635" w:type="dxa"/>
            <w:tcBorders>
              <w:top w:val="single" w:sz="4" w:space="0" w:color="000000"/>
              <w:left w:val="single" w:sz="4" w:space="0" w:color="000000"/>
              <w:bottom w:val="single" w:sz="4" w:space="0" w:color="000000"/>
            </w:tcBorders>
          </w:tcPr>
          <w:p w:rsidR="00655924" w:rsidRPr="00341EA2" w:rsidRDefault="00655924" w:rsidP="00C54D20">
            <w:r w:rsidRPr="00341EA2">
              <w:t xml:space="preserve"> Name</w:t>
            </w:r>
          </w:p>
        </w:tc>
        <w:tc>
          <w:tcPr>
            <w:tcW w:w="7857" w:type="dxa"/>
            <w:tcBorders>
              <w:top w:val="single" w:sz="4" w:space="0" w:color="000000"/>
              <w:left w:val="single" w:sz="4" w:space="0" w:color="000000"/>
              <w:bottom w:val="single" w:sz="4" w:space="0" w:color="000000"/>
              <w:right w:val="single" w:sz="4" w:space="0" w:color="000000"/>
            </w:tcBorders>
          </w:tcPr>
          <w:p w:rsidR="00655924" w:rsidRPr="000A04C1" w:rsidRDefault="00655924" w:rsidP="00C54D20">
            <w:pPr>
              <w:pStyle w:val="SpecelementURL"/>
              <w:rPr>
                <w:rStyle w:val="Hyperlink"/>
                <w:rFonts w:eastAsiaTheme="majorEastAsia"/>
                <w:b w:val="0"/>
                <w:lang w:val="es-ES_tradnl"/>
              </w:rPr>
            </w:pPr>
            <w:r w:rsidRPr="00341EA2">
              <w:t xml:space="preserve">CUAHSI Profile for </w:t>
            </w:r>
            <w:r w:rsidR="003946DE" w:rsidRPr="00341EA2">
              <w:t xml:space="preserve">observation </w:t>
            </w:r>
            <w:r w:rsidRPr="00341EA2">
              <w:t>services</w:t>
            </w:r>
            <w:r w:rsidR="003946DE" w:rsidRPr="0038138E">
              <w:t xml:space="preserve"> WFS</w:t>
            </w:r>
          </w:p>
        </w:tc>
      </w:tr>
      <w:tr w:rsidR="00655924" w:rsidRPr="002821BB" w:rsidTr="000A04C1">
        <w:trPr>
          <w:trHeight w:val="227"/>
        </w:trPr>
        <w:tc>
          <w:tcPr>
            <w:tcW w:w="1635" w:type="dxa"/>
            <w:tcBorders>
              <w:top w:val="single" w:sz="4" w:space="0" w:color="000000"/>
              <w:left w:val="single" w:sz="4" w:space="0" w:color="000000"/>
              <w:bottom w:val="single" w:sz="4" w:space="0" w:color="000000"/>
            </w:tcBorders>
          </w:tcPr>
          <w:p w:rsidR="00655924" w:rsidRPr="00341EA2" w:rsidRDefault="00655924" w:rsidP="00C54D20">
            <w:r w:rsidRPr="00341EA2">
              <w:t>Dependency</w:t>
            </w:r>
          </w:p>
        </w:tc>
        <w:tc>
          <w:tcPr>
            <w:tcW w:w="7857" w:type="dxa"/>
            <w:tcBorders>
              <w:top w:val="single" w:sz="4" w:space="0" w:color="000000"/>
              <w:left w:val="single" w:sz="4" w:space="0" w:color="000000"/>
              <w:bottom w:val="single" w:sz="4" w:space="0" w:color="000000"/>
              <w:right w:val="single" w:sz="4" w:space="0" w:color="000000"/>
            </w:tcBorders>
          </w:tcPr>
          <w:p w:rsidR="00655924" w:rsidRPr="000A04C1" w:rsidRDefault="00655924" w:rsidP="00C54D20">
            <w:pPr>
              <w:pStyle w:val="SpecelementURL"/>
              <w:rPr>
                <w:rStyle w:val="Hyperlink"/>
                <w:rFonts w:eastAsiaTheme="majorEastAsia"/>
                <w:lang w:val="es-ES_tradnl"/>
              </w:rPr>
            </w:pPr>
          </w:p>
        </w:tc>
      </w:tr>
      <w:tr w:rsidR="00655924" w:rsidRPr="00CD2BE4" w:rsidTr="000A04C1">
        <w:trPr>
          <w:trHeight w:val="227"/>
        </w:trPr>
        <w:tc>
          <w:tcPr>
            <w:tcW w:w="1635" w:type="dxa"/>
            <w:tcBorders>
              <w:top w:val="single" w:sz="4" w:space="0" w:color="000000"/>
              <w:left w:val="single" w:sz="4" w:space="0" w:color="000000"/>
              <w:bottom w:val="single" w:sz="4" w:space="0" w:color="000000"/>
            </w:tcBorders>
            <w:shd w:val="clear" w:color="auto" w:fill="D9D9D9"/>
          </w:tcPr>
          <w:p w:rsidR="00655924" w:rsidRPr="00341EA2" w:rsidRDefault="00655924" w:rsidP="00C54D20">
            <w:r w:rsidRPr="00341EA2">
              <w:t>Requirement</w:t>
            </w:r>
          </w:p>
        </w:tc>
        <w:tc>
          <w:tcPr>
            <w:tcW w:w="7857" w:type="dxa"/>
            <w:tcBorders>
              <w:top w:val="single" w:sz="4" w:space="0" w:color="000000"/>
              <w:left w:val="single" w:sz="4" w:space="0" w:color="000000"/>
              <w:bottom w:val="single" w:sz="4" w:space="0" w:color="000000"/>
              <w:right w:val="single" w:sz="4" w:space="0" w:color="000000"/>
            </w:tcBorders>
          </w:tcPr>
          <w:p w:rsidR="00655924" w:rsidRPr="00CC1B28" w:rsidRDefault="00655924" w:rsidP="00C54D20">
            <w:pPr>
              <w:pStyle w:val="SpecelementURL"/>
            </w:pPr>
            <w:r w:rsidRPr="00CC1B28">
              <w:rPr>
                <w:rFonts w:eastAsiaTheme="majorEastAsia"/>
              </w:rPr>
              <w:t xml:space="preserve"> </w:t>
            </w:r>
            <w:r w:rsidR="007B3F94">
              <w:rPr>
                <w:rFonts w:eastAsiaTheme="majorEastAsia"/>
              </w:rPr>
              <w:t>his.cuahsi.org</w:t>
            </w:r>
            <w:r w:rsidRPr="00CC1B28">
              <w:rPr>
                <w:rFonts w:eastAsiaTheme="majorEastAsia"/>
              </w:rPr>
              <w:t>/spec/services/1.0/req/services/</w:t>
            </w:r>
            <w:r w:rsidR="003946DE" w:rsidRPr="00CC1B28">
              <w:rPr>
                <w:rFonts w:eastAsiaTheme="majorEastAsia"/>
              </w:rPr>
              <w:t>observations/wfs/version</w:t>
            </w:r>
          </w:p>
          <w:p w:rsidR="00655924" w:rsidRPr="000A04C1" w:rsidRDefault="00655924" w:rsidP="00C54D20">
            <w:pPr>
              <w:pStyle w:val="SpecelementURL"/>
            </w:pPr>
          </w:p>
          <w:p w:rsidR="00655924" w:rsidRPr="000A04C1" w:rsidRDefault="003946DE" w:rsidP="00C54D20">
            <w:pPr>
              <w:pStyle w:val="SpecelementURL"/>
              <w:rPr>
                <w:rStyle w:val="Hyperlink"/>
                <w:rFonts w:eastAsiaTheme="majorEastAsia"/>
              </w:rPr>
            </w:pPr>
            <w:r w:rsidRPr="000A04C1">
              <w:t>shall be wfs 1.1</w:t>
            </w:r>
          </w:p>
        </w:tc>
      </w:tr>
      <w:tr w:rsidR="00655924" w:rsidRPr="006B1B59" w:rsidTr="000A04C1">
        <w:trPr>
          <w:trHeight w:val="227"/>
        </w:trPr>
        <w:tc>
          <w:tcPr>
            <w:tcW w:w="1635" w:type="dxa"/>
            <w:tcBorders>
              <w:top w:val="single" w:sz="4" w:space="0" w:color="000000"/>
              <w:left w:val="single" w:sz="4" w:space="0" w:color="000000"/>
              <w:bottom w:val="single" w:sz="4" w:space="0" w:color="000000"/>
            </w:tcBorders>
            <w:shd w:val="clear" w:color="auto" w:fill="D9D9D9"/>
          </w:tcPr>
          <w:p w:rsidR="00655924" w:rsidRPr="00341EA2" w:rsidRDefault="00655924" w:rsidP="00C54D20"/>
        </w:tc>
        <w:tc>
          <w:tcPr>
            <w:tcW w:w="7857" w:type="dxa"/>
            <w:tcBorders>
              <w:top w:val="single" w:sz="4" w:space="0" w:color="000000"/>
              <w:left w:val="single" w:sz="4" w:space="0" w:color="000000"/>
              <w:bottom w:val="single" w:sz="4" w:space="0" w:color="000000"/>
              <w:right w:val="single" w:sz="4" w:space="0" w:color="000000"/>
            </w:tcBorders>
          </w:tcPr>
          <w:p w:rsidR="00655924" w:rsidRPr="008925AE" w:rsidRDefault="00655924" w:rsidP="00C54D20">
            <w:pPr>
              <w:pStyle w:val="SpecelementURL"/>
            </w:pPr>
            <w:r w:rsidRPr="00CC1B28">
              <w:rPr>
                <w:rFonts w:eastAsiaTheme="majorEastAsia"/>
              </w:rPr>
              <w:t xml:space="preserve"> </w:t>
            </w:r>
            <w:r w:rsidR="007B3F94">
              <w:rPr>
                <w:rFonts w:eastAsiaTheme="majorEastAsia"/>
              </w:rPr>
              <w:t>his.cuahsi.org</w:t>
            </w:r>
            <w:r w:rsidR="003946DE" w:rsidRPr="00CC1B28">
              <w:rPr>
                <w:rFonts w:eastAsiaTheme="majorEastAsia"/>
              </w:rPr>
              <w:t>/spec/services/1.0/req/services/observations/wfs/foi</w:t>
            </w:r>
          </w:p>
          <w:p w:rsidR="00655924" w:rsidRPr="000A04C1" w:rsidRDefault="00655924" w:rsidP="00C54D20">
            <w:pPr>
              <w:pStyle w:val="SpecelementURL"/>
            </w:pPr>
          </w:p>
          <w:p w:rsidR="00655924" w:rsidRPr="000A04C1" w:rsidRDefault="00655924" w:rsidP="00C54D20">
            <w:pPr>
              <w:pStyle w:val="SpecelementURL"/>
              <w:rPr>
                <w:rStyle w:val="Hyperlink"/>
                <w:rFonts w:eastAsiaTheme="majorEastAsia"/>
              </w:rPr>
            </w:pPr>
            <w:r w:rsidRPr="000A04C1">
              <w:t xml:space="preserve">WFS service </w:t>
            </w:r>
            <w:r w:rsidR="003946DE" w:rsidRPr="000A04C1">
              <w:t>return FOI for the observations SOS service</w:t>
            </w:r>
            <w:r w:rsidRPr="00341EA2">
              <w:t>.</w:t>
            </w:r>
          </w:p>
        </w:tc>
      </w:tr>
      <w:tr w:rsidR="00655924" w:rsidRPr="00CD2BE4" w:rsidTr="000A04C1">
        <w:trPr>
          <w:trHeight w:val="227"/>
        </w:trPr>
        <w:tc>
          <w:tcPr>
            <w:tcW w:w="1635" w:type="dxa"/>
            <w:tcBorders>
              <w:top w:val="single" w:sz="4" w:space="0" w:color="000000"/>
              <w:left w:val="single" w:sz="4" w:space="0" w:color="000000"/>
              <w:bottom w:val="single" w:sz="4" w:space="0" w:color="000000"/>
            </w:tcBorders>
            <w:shd w:val="clear" w:color="auto" w:fill="D9D9D9"/>
          </w:tcPr>
          <w:p w:rsidR="00655924" w:rsidRPr="00341EA2" w:rsidRDefault="00655924" w:rsidP="00C54D20"/>
        </w:tc>
        <w:tc>
          <w:tcPr>
            <w:tcW w:w="7857" w:type="dxa"/>
            <w:tcBorders>
              <w:top w:val="single" w:sz="4" w:space="0" w:color="000000"/>
              <w:left w:val="single" w:sz="4" w:space="0" w:color="000000"/>
              <w:bottom w:val="single" w:sz="4" w:space="0" w:color="000000"/>
              <w:right w:val="single" w:sz="4" w:space="0" w:color="000000"/>
            </w:tcBorders>
          </w:tcPr>
          <w:p w:rsidR="002465C6" w:rsidRPr="00CC1B28" w:rsidRDefault="007B3F94" w:rsidP="00C54D20">
            <w:pPr>
              <w:pStyle w:val="SpecelementURL"/>
            </w:pPr>
            <w:r>
              <w:rPr>
                <w:rFonts w:eastAsiaTheme="majorEastAsia"/>
              </w:rPr>
              <w:t>his.cuahsi.org</w:t>
            </w:r>
            <w:r w:rsidR="002465C6" w:rsidRPr="00CC1B28">
              <w:rPr>
                <w:rFonts w:eastAsiaTheme="majorEastAsia"/>
              </w:rPr>
              <w:t>/spec/services/1.0/req/services/observations/wfs/formats/hydrographic features</w:t>
            </w:r>
          </w:p>
          <w:p w:rsidR="00655924" w:rsidRPr="008925AE" w:rsidRDefault="00655924" w:rsidP="00C54D20">
            <w:pPr>
              <w:pStyle w:val="SpecelementURL"/>
              <w:rPr>
                <w:rFonts w:eastAsiaTheme="majorEastAsia"/>
              </w:rPr>
            </w:pPr>
          </w:p>
          <w:p w:rsidR="002465C6" w:rsidRPr="00BA5CEB" w:rsidRDefault="002465C6" w:rsidP="00C54D20">
            <w:pPr>
              <w:pStyle w:val="SpecelementURL"/>
              <w:rPr>
                <w:rFonts w:eastAsiaTheme="majorEastAsia"/>
              </w:rPr>
            </w:pPr>
            <w:r w:rsidRPr="00BA5CEB">
              <w:rPr>
                <w:rFonts w:eastAsiaTheme="majorEastAsia"/>
              </w:rPr>
              <w:t xml:space="preserve">WFS should return hydrographic features </w:t>
            </w:r>
          </w:p>
        </w:tc>
      </w:tr>
    </w:tbl>
    <w:p w:rsidR="00E111E5" w:rsidRDefault="00E111E5" w:rsidP="00C54D20">
      <w:pPr>
        <w:pStyle w:val="Heading4"/>
      </w:pPr>
      <w:bookmarkStart w:id="107" w:name="_Toc312041521"/>
      <w:r>
        <w:t>WMS</w:t>
      </w:r>
      <w:bookmarkEnd w:id="107"/>
    </w:p>
    <w:p w:rsidR="00E111E5" w:rsidRDefault="00E111E5" w:rsidP="00C54D20">
      <w:r>
        <w:t>It is desirable for a data</w:t>
      </w:r>
      <w:r w:rsidR="0099470D">
        <w:t xml:space="preserve"> </w:t>
      </w:r>
      <w:r w:rsidR="00DB57F8">
        <w:t>source to represent its</w:t>
      </w:r>
      <w:r>
        <w:t xml:space="preserve"> locations in a web map server. For small </w:t>
      </w:r>
      <w:r w:rsidR="0099470D">
        <w:t>sources</w:t>
      </w:r>
      <w:r>
        <w:t xml:space="preserve">, this </w:t>
      </w:r>
      <w:r w:rsidR="0099470D">
        <w:t>may</w:t>
      </w:r>
      <w:r>
        <w:t xml:space="preserve"> not </w:t>
      </w:r>
      <w:r w:rsidR="0099470D">
        <w:t xml:space="preserve">be </w:t>
      </w:r>
      <w:r>
        <w:t>needed. For services with large numbers of data</w:t>
      </w:r>
    </w:p>
    <w:p w:rsidR="00AE133C" w:rsidRDefault="00AE133C" w:rsidP="00C54D20">
      <w:pPr>
        <w:pStyle w:val="Heading4"/>
      </w:pPr>
      <w:bookmarkStart w:id="108" w:name="_Toc312041522"/>
      <w:r>
        <w:t>Implementation:</w:t>
      </w:r>
      <w:bookmarkEnd w:id="108"/>
    </w:p>
    <w:p w:rsidR="00165E2A" w:rsidRPr="00165E2A" w:rsidRDefault="00DB57F8" w:rsidP="00C54D20">
      <w:proofErr w:type="gramStart"/>
      <w:r>
        <w:t>Possible software for the HIS data server.</w:t>
      </w:r>
      <w:proofErr w:type="gramEnd"/>
    </w:p>
    <w:tbl>
      <w:tblPr>
        <w:tblStyle w:val="TableGrid"/>
        <w:tblW w:w="0" w:type="auto"/>
        <w:tblLook w:val="04A0" w:firstRow="1" w:lastRow="0" w:firstColumn="1" w:lastColumn="0" w:noHBand="0" w:noVBand="1"/>
      </w:tblPr>
      <w:tblGrid>
        <w:gridCol w:w="1368"/>
        <w:gridCol w:w="2520"/>
        <w:gridCol w:w="5688"/>
      </w:tblGrid>
      <w:tr w:rsidR="002465C6" w:rsidTr="002465C6">
        <w:tc>
          <w:tcPr>
            <w:tcW w:w="1368" w:type="dxa"/>
          </w:tcPr>
          <w:p w:rsidR="003946DE" w:rsidRPr="006E2B58" w:rsidRDefault="002465C6" w:rsidP="00C54D20">
            <w:pPr>
              <w:rPr>
                <w:b/>
              </w:rPr>
            </w:pPr>
            <w:r w:rsidRPr="006E2B58">
              <w:rPr>
                <w:b/>
              </w:rPr>
              <w:t>Service</w:t>
            </w:r>
          </w:p>
        </w:tc>
        <w:tc>
          <w:tcPr>
            <w:tcW w:w="2520" w:type="dxa"/>
          </w:tcPr>
          <w:p w:rsidR="003946DE" w:rsidRPr="006E2B58" w:rsidRDefault="003946DE" w:rsidP="00C54D20">
            <w:pPr>
              <w:rPr>
                <w:b/>
              </w:rPr>
            </w:pPr>
          </w:p>
        </w:tc>
        <w:tc>
          <w:tcPr>
            <w:tcW w:w="5688" w:type="dxa"/>
          </w:tcPr>
          <w:p w:rsidR="003946DE" w:rsidRPr="006E2B58" w:rsidRDefault="003946DE" w:rsidP="00C54D20">
            <w:pPr>
              <w:rPr>
                <w:b/>
              </w:rPr>
            </w:pPr>
          </w:p>
        </w:tc>
      </w:tr>
      <w:tr w:rsidR="002465C6" w:rsidTr="002465C6">
        <w:tc>
          <w:tcPr>
            <w:tcW w:w="1368" w:type="dxa"/>
          </w:tcPr>
          <w:p w:rsidR="003946DE" w:rsidRDefault="002465C6" w:rsidP="00C54D20">
            <w:r>
              <w:t>SOS</w:t>
            </w:r>
          </w:p>
        </w:tc>
        <w:tc>
          <w:tcPr>
            <w:tcW w:w="2520" w:type="dxa"/>
          </w:tcPr>
          <w:p w:rsidR="003946DE" w:rsidRDefault="002465C6" w:rsidP="00C54D20">
            <w:r>
              <w:t>Returns observations data</w:t>
            </w:r>
          </w:p>
        </w:tc>
        <w:tc>
          <w:tcPr>
            <w:tcW w:w="5688" w:type="dxa"/>
          </w:tcPr>
          <w:p w:rsidR="003946DE" w:rsidRDefault="002465C6" w:rsidP="00C54D20">
            <w:r>
              <w:t>PySOS, 52North SOS. Deegree</w:t>
            </w:r>
          </w:p>
        </w:tc>
      </w:tr>
      <w:tr w:rsidR="002465C6" w:rsidTr="002465C6">
        <w:tc>
          <w:tcPr>
            <w:tcW w:w="1368" w:type="dxa"/>
          </w:tcPr>
          <w:p w:rsidR="003946DE" w:rsidRDefault="002465C6" w:rsidP="00C54D20">
            <w:r>
              <w:t>WFS</w:t>
            </w:r>
          </w:p>
        </w:tc>
        <w:tc>
          <w:tcPr>
            <w:tcW w:w="2520" w:type="dxa"/>
          </w:tcPr>
          <w:p w:rsidR="003946DE" w:rsidRDefault="002465C6" w:rsidP="00C54D20">
            <w:r>
              <w:t xml:space="preserve">Returns  locations and </w:t>
            </w:r>
            <w:r>
              <w:lastRenderedPageBreak/>
              <w:t>hydrographic features</w:t>
            </w:r>
          </w:p>
        </w:tc>
        <w:tc>
          <w:tcPr>
            <w:tcW w:w="5688" w:type="dxa"/>
          </w:tcPr>
          <w:p w:rsidR="003946DE" w:rsidRDefault="002465C6" w:rsidP="00C54D20">
            <w:r>
              <w:lastRenderedPageBreak/>
              <w:t>ArcGIS, GeoServer, Deegree</w:t>
            </w:r>
          </w:p>
        </w:tc>
      </w:tr>
      <w:tr w:rsidR="002465C6" w:rsidTr="002465C6">
        <w:tc>
          <w:tcPr>
            <w:tcW w:w="1368" w:type="dxa"/>
          </w:tcPr>
          <w:p w:rsidR="003946DE" w:rsidRDefault="002465C6" w:rsidP="00C54D20">
            <w:r>
              <w:lastRenderedPageBreak/>
              <w:t>WMS</w:t>
            </w:r>
          </w:p>
        </w:tc>
        <w:tc>
          <w:tcPr>
            <w:tcW w:w="2520" w:type="dxa"/>
          </w:tcPr>
          <w:p w:rsidR="003946DE" w:rsidRDefault="002465C6" w:rsidP="00C54D20">
            <w:r>
              <w:t>Returns images</w:t>
            </w:r>
          </w:p>
        </w:tc>
        <w:tc>
          <w:tcPr>
            <w:tcW w:w="5688" w:type="dxa"/>
          </w:tcPr>
          <w:p w:rsidR="003946DE" w:rsidRDefault="002465C6" w:rsidP="00C54D20">
            <w:r>
              <w:t>ArcGIS, GeoServer, Deegree</w:t>
            </w:r>
          </w:p>
        </w:tc>
      </w:tr>
    </w:tbl>
    <w:p w:rsidR="00AE133C" w:rsidRDefault="00AE133C" w:rsidP="00C54D20"/>
    <w:p w:rsidR="003946DE" w:rsidRPr="00E111E5" w:rsidRDefault="003946DE" w:rsidP="00C54D20"/>
    <w:p w:rsidR="00457BF2" w:rsidRDefault="00A10F40" w:rsidP="00C54D20">
      <w:pPr>
        <w:pStyle w:val="Heading3"/>
      </w:pPr>
      <w:bookmarkStart w:id="109" w:name="_Toc312041523"/>
      <w:r>
        <w:t xml:space="preserve">CUAHSI profile for </w:t>
      </w:r>
      <w:r w:rsidR="00457BF2" w:rsidRPr="00457BF2">
        <w:t>time series from grid cells</w:t>
      </w:r>
      <w:bookmarkEnd w:id="109"/>
    </w:p>
    <w:p w:rsidR="009A443D" w:rsidRPr="009A443D" w:rsidRDefault="009A443D" w:rsidP="00C54D20">
      <w:r>
        <w:t xml:space="preserve">A time series for single grid </w:t>
      </w:r>
      <w:proofErr w:type="gramStart"/>
      <w:r>
        <w:t>cell,</w:t>
      </w:r>
      <w:proofErr w:type="gramEnd"/>
      <w:r>
        <w:t xml:space="preserve"> or an aggregate of cells over a region can be returned from a sensor observation service.</w:t>
      </w:r>
      <w:r w:rsidR="00E220A9">
        <w:t xml:space="preserve"> Since there are many locations, the service should use a single feature of interest, the area that the grid covers, and a web map service to display the locations.</w:t>
      </w:r>
    </w:p>
    <w:tbl>
      <w:tblPr>
        <w:tblW w:w="9423" w:type="dxa"/>
        <w:tblInd w:w="108" w:type="dxa"/>
        <w:tblLayout w:type="fixed"/>
        <w:tblCellMar>
          <w:top w:w="57" w:type="dxa"/>
          <w:bottom w:w="57" w:type="dxa"/>
        </w:tblCellMar>
        <w:tblLook w:val="0000" w:firstRow="0" w:lastRow="0" w:firstColumn="0" w:lastColumn="0" w:noHBand="0" w:noVBand="0"/>
      </w:tblPr>
      <w:tblGrid>
        <w:gridCol w:w="9423"/>
      </w:tblGrid>
      <w:tr w:rsidR="009A443D" w:rsidRPr="00CD2BE4" w:rsidTr="000A04C1">
        <w:trPr>
          <w:trHeight w:val="227"/>
        </w:trPr>
        <w:tc>
          <w:tcPr>
            <w:tcW w:w="9423" w:type="dxa"/>
            <w:tcBorders>
              <w:top w:val="single" w:sz="4" w:space="0" w:color="000000"/>
              <w:left w:val="single" w:sz="4" w:space="0" w:color="000000"/>
              <w:bottom w:val="single" w:sz="4" w:space="0" w:color="000000"/>
              <w:right w:val="single" w:sz="4" w:space="0" w:color="000000"/>
            </w:tcBorders>
            <w:shd w:val="clear" w:color="auto" w:fill="D9D9D9"/>
          </w:tcPr>
          <w:p w:rsidR="009A443D" w:rsidRPr="00CD2BE4" w:rsidRDefault="009A443D" w:rsidP="00C54D20">
            <w:pPr>
              <w:pStyle w:val="RequirementTableTitle"/>
              <w:framePr w:wrap="around"/>
            </w:pPr>
            <w:r w:rsidRPr="00CD2BE4">
              <w:t>Requirements Class</w:t>
            </w:r>
          </w:p>
        </w:tc>
      </w:tr>
    </w:tbl>
    <w:tbl>
      <w:tblPr>
        <w:tblW w:w="9423" w:type="dxa"/>
        <w:tblInd w:w="108" w:type="dxa"/>
        <w:tblLayout w:type="fixed"/>
        <w:tblCellMar>
          <w:top w:w="57" w:type="dxa"/>
          <w:bottom w:w="57" w:type="dxa"/>
        </w:tblCellMar>
        <w:tblLook w:val="0000" w:firstRow="0" w:lastRow="0" w:firstColumn="0" w:lastColumn="0" w:noHBand="0" w:noVBand="0"/>
      </w:tblPr>
      <w:tblGrid>
        <w:gridCol w:w="9423"/>
      </w:tblGrid>
      <w:tr w:rsidR="009A443D" w:rsidRPr="00C805AA" w:rsidTr="000A04C1">
        <w:trPr>
          <w:trHeight w:val="227"/>
        </w:trPr>
        <w:tc>
          <w:tcPr>
            <w:tcW w:w="9423" w:type="dxa"/>
            <w:tcBorders>
              <w:top w:val="single" w:sz="4" w:space="0" w:color="000000"/>
              <w:left w:val="single" w:sz="4" w:space="0" w:color="000000"/>
              <w:bottom w:val="single" w:sz="4" w:space="0" w:color="000000"/>
              <w:right w:val="single" w:sz="4" w:space="0" w:color="000000"/>
            </w:tcBorders>
          </w:tcPr>
          <w:p w:rsidR="009A443D" w:rsidRPr="000A04C1" w:rsidRDefault="007B3F94" w:rsidP="00C54D20">
            <w:pPr>
              <w:pStyle w:val="SpecelementURL"/>
            </w:pPr>
            <w:r>
              <w:t>his.cuahsi.org</w:t>
            </w:r>
            <w:r w:rsidR="009A443D" w:rsidRPr="000A04C1">
              <w:t>/spec/services/1.0/req/services/grid/SOS/</w:t>
            </w:r>
          </w:p>
        </w:tc>
      </w:tr>
    </w:tbl>
    <w:tbl>
      <w:tblPr>
        <w:tblW w:w="9423" w:type="dxa"/>
        <w:tblInd w:w="108" w:type="dxa"/>
        <w:tblLayout w:type="fixed"/>
        <w:tblCellMar>
          <w:top w:w="57" w:type="dxa"/>
          <w:bottom w:w="57" w:type="dxa"/>
        </w:tblCellMar>
        <w:tblLook w:val="0000" w:firstRow="0" w:lastRow="0" w:firstColumn="0" w:lastColumn="0" w:noHBand="0" w:noVBand="0"/>
      </w:tblPr>
      <w:tblGrid>
        <w:gridCol w:w="1623"/>
        <w:gridCol w:w="7800"/>
      </w:tblGrid>
      <w:tr w:rsidR="009A443D" w:rsidRPr="00CD2BE4" w:rsidTr="000A04C1">
        <w:trPr>
          <w:trHeight w:val="227"/>
        </w:trPr>
        <w:tc>
          <w:tcPr>
            <w:tcW w:w="1623" w:type="dxa"/>
            <w:tcBorders>
              <w:top w:val="single" w:sz="4" w:space="0" w:color="000000"/>
              <w:left w:val="single" w:sz="4" w:space="0" w:color="000000"/>
              <w:bottom w:val="single" w:sz="4" w:space="0" w:color="000000"/>
            </w:tcBorders>
          </w:tcPr>
          <w:p w:rsidR="009A443D" w:rsidRPr="000A04C1" w:rsidRDefault="009A443D" w:rsidP="00C54D20">
            <w:pPr>
              <w:pStyle w:val="OGCTabletextbold"/>
              <w:framePr w:wrap="around"/>
            </w:pPr>
            <w:r w:rsidRPr="000A04C1">
              <w:t>Target Type</w:t>
            </w:r>
          </w:p>
        </w:tc>
        <w:tc>
          <w:tcPr>
            <w:tcW w:w="7799" w:type="dxa"/>
            <w:tcBorders>
              <w:top w:val="single" w:sz="4" w:space="0" w:color="000000"/>
              <w:left w:val="single" w:sz="4" w:space="0" w:color="000000"/>
              <w:bottom w:val="single" w:sz="4" w:space="0" w:color="000000"/>
              <w:right w:val="single" w:sz="4" w:space="0" w:color="000000"/>
            </w:tcBorders>
          </w:tcPr>
          <w:p w:rsidR="009A443D" w:rsidRPr="000A04C1" w:rsidRDefault="009A443D" w:rsidP="00C54D20">
            <w:pPr>
              <w:pStyle w:val="OGCtabletext12"/>
            </w:pPr>
            <w:r w:rsidRPr="000A04C1">
              <w:t>Services</w:t>
            </w:r>
          </w:p>
        </w:tc>
      </w:tr>
    </w:tbl>
    <w:tbl>
      <w:tblPr>
        <w:tblW w:w="9423" w:type="dxa"/>
        <w:tblInd w:w="108" w:type="dxa"/>
        <w:tblLayout w:type="fixed"/>
        <w:tblCellMar>
          <w:top w:w="57" w:type="dxa"/>
          <w:bottom w:w="57" w:type="dxa"/>
        </w:tblCellMar>
        <w:tblLook w:val="0000" w:firstRow="0" w:lastRow="0" w:firstColumn="0" w:lastColumn="0" w:noHBand="0" w:noVBand="0"/>
      </w:tblPr>
      <w:tblGrid>
        <w:gridCol w:w="1623"/>
        <w:gridCol w:w="7800"/>
      </w:tblGrid>
      <w:tr w:rsidR="009A443D" w:rsidRPr="002821BB" w:rsidTr="000A04C1">
        <w:trPr>
          <w:trHeight w:val="227"/>
        </w:trPr>
        <w:tc>
          <w:tcPr>
            <w:tcW w:w="1623" w:type="dxa"/>
            <w:tcBorders>
              <w:top w:val="single" w:sz="4" w:space="0" w:color="000000"/>
              <w:left w:val="single" w:sz="4" w:space="0" w:color="000000"/>
              <w:bottom w:val="single" w:sz="4" w:space="0" w:color="000000"/>
            </w:tcBorders>
          </w:tcPr>
          <w:p w:rsidR="009A443D" w:rsidRPr="00341EA2" w:rsidRDefault="009A443D" w:rsidP="00C54D20">
            <w:r w:rsidRPr="00341EA2">
              <w:t xml:space="preserve"> Name</w:t>
            </w:r>
          </w:p>
        </w:tc>
        <w:tc>
          <w:tcPr>
            <w:tcW w:w="7799" w:type="dxa"/>
            <w:tcBorders>
              <w:top w:val="single" w:sz="4" w:space="0" w:color="000000"/>
              <w:left w:val="single" w:sz="4" w:space="0" w:color="000000"/>
              <w:bottom w:val="single" w:sz="4" w:space="0" w:color="000000"/>
              <w:right w:val="single" w:sz="4" w:space="0" w:color="000000"/>
            </w:tcBorders>
          </w:tcPr>
          <w:p w:rsidR="009A443D" w:rsidRPr="000A04C1" w:rsidRDefault="009A443D" w:rsidP="00C54D20">
            <w:pPr>
              <w:pStyle w:val="SpecelementURL"/>
              <w:rPr>
                <w:rStyle w:val="Hyperlink"/>
                <w:rFonts w:eastAsiaTheme="majorEastAsia"/>
                <w:b w:val="0"/>
                <w:lang w:val="es-ES_tradnl"/>
              </w:rPr>
            </w:pPr>
            <w:r w:rsidRPr="00341EA2">
              <w:t>CUAHSI Profile for SOS gird data</w:t>
            </w:r>
          </w:p>
        </w:tc>
      </w:tr>
      <w:tr w:rsidR="009A443D" w:rsidRPr="002821BB" w:rsidTr="000A04C1">
        <w:trPr>
          <w:trHeight w:val="227"/>
        </w:trPr>
        <w:tc>
          <w:tcPr>
            <w:tcW w:w="1623" w:type="dxa"/>
            <w:tcBorders>
              <w:top w:val="single" w:sz="4" w:space="0" w:color="000000"/>
              <w:left w:val="single" w:sz="4" w:space="0" w:color="000000"/>
              <w:bottom w:val="single" w:sz="4" w:space="0" w:color="000000"/>
            </w:tcBorders>
          </w:tcPr>
          <w:p w:rsidR="009A443D" w:rsidRPr="00341EA2" w:rsidRDefault="009A443D" w:rsidP="00C54D20">
            <w:r w:rsidRPr="00341EA2">
              <w:t>Dependency</w:t>
            </w:r>
          </w:p>
        </w:tc>
        <w:tc>
          <w:tcPr>
            <w:tcW w:w="7799" w:type="dxa"/>
            <w:tcBorders>
              <w:top w:val="single" w:sz="4" w:space="0" w:color="000000"/>
              <w:left w:val="single" w:sz="4" w:space="0" w:color="000000"/>
              <w:bottom w:val="single" w:sz="4" w:space="0" w:color="000000"/>
              <w:right w:val="single" w:sz="4" w:space="0" w:color="000000"/>
            </w:tcBorders>
          </w:tcPr>
          <w:p w:rsidR="009A443D" w:rsidRPr="000A04C1" w:rsidRDefault="009A443D" w:rsidP="00C54D20">
            <w:pPr>
              <w:pStyle w:val="SpecelementURL"/>
              <w:rPr>
                <w:rStyle w:val="Hyperlink"/>
                <w:rFonts w:eastAsiaTheme="majorEastAsia"/>
                <w:lang w:val="es-ES_tradnl"/>
              </w:rPr>
            </w:pPr>
          </w:p>
        </w:tc>
      </w:tr>
      <w:tr w:rsidR="009A443D" w:rsidRPr="00CD2BE4" w:rsidTr="000A04C1">
        <w:trPr>
          <w:trHeight w:val="227"/>
        </w:trPr>
        <w:tc>
          <w:tcPr>
            <w:tcW w:w="1623" w:type="dxa"/>
            <w:tcBorders>
              <w:top w:val="single" w:sz="4" w:space="0" w:color="000000"/>
              <w:left w:val="single" w:sz="4" w:space="0" w:color="000000"/>
              <w:bottom w:val="single" w:sz="4" w:space="0" w:color="000000"/>
            </w:tcBorders>
            <w:shd w:val="clear" w:color="auto" w:fill="D9D9D9"/>
          </w:tcPr>
          <w:p w:rsidR="009A443D" w:rsidRPr="00341EA2" w:rsidRDefault="009A443D" w:rsidP="00C54D20">
            <w:r w:rsidRPr="00341EA2">
              <w:t>Requirement</w:t>
            </w:r>
          </w:p>
        </w:tc>
        <w:tc>
          <w:tcPr>
            <w:tcW w:w="7799" w:type="dxa"/>
            <w:tcBorders>
              <w:top w:val="single" w:sz="4" w:space="0" w:color="000000"/>
              <w:left w:val="single" w:sz="4" w:space="0" w:color="000000"/>
              <w:bottom w:val="single" w:sz="4" w:space="0" w:color="000000"/>
              <w:right w:val="single" w:sz="4" w:space="0" w:color="000000"/>
            </w:tcBorders>
          </w:tcPr>
          <w:p w:rsidR="009A443D" w:rsidRPr="00341EA2" w:rsidRDefault="009A443D" w:rsidP="00C54D20">
            <w:pPr>
              <w:pStyle w:val="SpecelementURL"/>
            </w:pPr>
            <w:r w:rsidRPr="00341EA2">
              <w:rPr>
                <w:rFonts w:eastAsiaTheme="majorEastAsia"/>
              </w:rPr>
              <w:t xml:space="preserve"> </w:t>
            </w:r>
            <w:r w:rsidR="007B3F94">
              <w:rPr>
                <w:rFonts w:eastAsiaTheme="majorEastAsia"/>
              </w:rPr>
              <w:t>his.cuahsi.org</w:t>
            </w:r>
            <w:r w:rsidRPr="00341EA2">
              <w:rPr>
                <w:rFonts w:eastAsiaTheme="majorEastAsia"/>
              </w:rPr>
              <w:t>/</w:t>
            </w:r>
            <w:r w:rsidR="009C66EF" w:rsidRPr="00341EA2">
              <w:rPr>
                <w:rFonts w:eastAsiaTheme="majorEastAsia"/>
              </w:rPr>
              <w:t>spec/services/1.0/req/services/</w:t>
            </w:r>
            <w:r w:rsidRPr="000A04C1">
              <w:t>grid</w:t>
            </w:r>
            <w:r w:rsidRPr="00341EA2">
              <w:rPr>
                <w:rFonts w:eastAsiaTheme="majorEastAsia"/>
              </w:rPr>
              <w:t xml:space="preserve">/SOS </w:t>
            </w:r>
          </w:p>
          <w:p w:rsidR="009A443D" w:rsidRPr="000A04C1" w:rsidRDefault="009A443D" w:rsidP="00C54D20">
            <w:pPr>
              <w:pStyle w:val="SpecelementURL"/>
            </w:pPr>
          </w:p>
          <w:p w:rsidR="009A443D" w:rsidRPr="000A04C1" w:rsidRDefault="009A443D" w:rsidP="00C54D20">
            <w:pPr>
              <w:pStyle w:val="SpecelementURL"/>
              <w:rPr>
                <w:rStyle w:val="Hyperlink"/>
                <w:rFonts w:eastAsiaTheme="majorEastAsia"/>
              </w:rPr>
            </w:pPr>
            <w:r w:rsidRPr="000A04C1">
              <w:t>SOS, v2. Shall be used to deliver WaterML 2.</w:t>
            </w:r>
            <w:r w:rsidRPr="00341EA2">
              <w:t>.</w:t>
            </w:r>
          </w:p>
        </w:tc>
      </w:tr>
      <w:tr w:rsidR="009A443D" w:rsidRPr="006B1B59" w:rsidTr="000A04C1">
        <w:trPr>
          <w:trHeight w:val="227"/>
        </w:trPr>
        <w:tc>
          <w:tcPr>
            <w:tcW w:w="1623" w:type="dxa"/>
            <w:tcBorders>
              <w:top w:val="single" w:sz="4" w:space="0" w:color="000000"/>
              <w:left w:val="single" w:sz="4" w:space="0" w:color="000000"/>
              <w:bottom w:val="single" w:sz="4" w:space="0" w:color="000000"/>
            </w:tcBorders>
            <w:shd w:val="clear" w:color="auto" w:fill="D9D9D9"/>
          </w:tcPr>
          <w:p w:rsidR="009A443D" w:rsidRPr="00341EA2" w:rsidRDefault="009A443D" w:rsidP="00C54D20"/>
        </w:tc>
        <w:tc>
          <w:tcPr>
            <w:tcW w:w="7799" w:type="dxa"/>
            <w:tcBorders>
              <w:top w:val="single" w:sz="4" w:space="0" w:color="000000"/>
              <w:left w:val="single" w:sz="4" w:space="0" w:color="000000"/>
              <w:bottom w:val="single" w:sz="4" w:space="0" w:color="000000"/>
              <w:right w:val="single" w:sz="4" w:space="0" w:color="000000"/>
            </w:tcBorders>
          </w:tcPr>
          <w:p w:rsidR="009A443D" w:rsidRPr="00341EA2" w:rsidRDefault="009A443D" w:rsidP="00C54D20">
            <w:pPr>
              <w:pStyle w:val="SpecelementURL"/>
              <w:rPr>
                <w:rFonts w:eastAsiaTheme="majorEastAsia"/>
              </w:rPr>
            </w:pPr>
            <w:r w:rsidRPr="00341EA2">
              <w:rPr>
                <w:rFonts w:eastAsiaTheme="majorEastAsia"/>
              </w:rPr>
              <w:t xml:space="preserve"> </w:t>
            </w:r>
            <w:r w:rsidR="007B3F94">
              <w:rPr>
                <w:rFonts w:eastAsiaTheme="majorEastAsia"/>
              </w:rPr>
              <w:t>his.cuahsi.org</w:t>
            </w:r>
            <w:r w:rsidRPr="00341EA2">
              <w:rPr>
                <w:rFonts w:eastAsiaTheme="majorEastAsia"/>
              </w:rPr>
              <w:t>/spec/services/1.0/req/services/</w:t>
            </w:r>
            <w:r w:rsidRPr="000A04C1">
              <w:t>grid</w:t>
            </w:r>
            <w:r w:rsidRPr="00341EA2">
              <w:rPr>
                <w:rFonts w:eastAsiaTheme="majorEastAsia"/>
              </w:rPr>
              <w:t>/SOS/gda</w:t>
            </w:r>
          </w:p>
          <w:p w:rsidR="009A443D" w:rsidRPr="000A04C1" w:rsidRDefault="009A443D" w:rsidP="00C54D20">
            <w:pPr>
              <w:pStyle w:val="SpecelementURL"/>
            </w:pPr>
          </w:p>
          <w:p w:rsidR="009A443D" w:rsidRPr="000A04C1" w:rsidRDefault="009A443D" w:rsidP="00C54D20">
            <w:pPr>
              <w:pStyle w:val="SpecelementURL"/>
              <w:rPr>
                <w:rStyle w:val="Hyperlink"/>
                <w:rFonts w:eastAsiaTheme="majorEastAsia"/>
              </w:rPr>
            </w:pPr>
            <w:r w:rsidRPr="000A04C1">
              <w:t>SOS shall support the GetDataAvailability</w:t>
            </w:r>
            <w:r w:rsidRPr="00341EA2">
              <w:t>.extension</w:t>
            </w:r>
          </w:p>
        </w:tc>
      </w:tr>
      <w:tr w:rsidR="009A443D" w:rsidRPr="006B1B59" w:rsidTr="000A04C1">
        <w:trPr>
          <w:trHeight w:val="227"/>
        </w:trPr>
        <w:tc>
          <w:tcPr>
            <w:tcW w:w="1623" w:type="dxa"/>
            <w:tcBorders>
              <w:top w:val="single" w:sz="4" w:space="0" w:color="000000"/>
              <w:left w:val="single" w:sz="4" w:space="0" w:color="000000"/>
              <w:bottom w:val="single" w:sz="4" w:space="0" w:color="000000"/>
            </w:tcBorders>
            <w:shd w:val="clear" w:color="auto" w:fill="D9D9D9"/>
          </w:tcPr>
          <w:p w:rsidR="009A443D" w:rsidRPr="00341EA2" w:rsidRDefault="009A443D" w:rsidP="00C54D20"/>
        </w:tc>
        <w:tc>
          <w:tcPr>
            <w:tcW w:w="7799" w:type="dxa"/>
            <w:tcBorders>
              <w:top w:val="single" w:sz="4" w:space="0" w:color="000000"/>
              <w:left w:val="single" w:sz="4" w:space="0" w:color="000000"/>
              <w:bottom w:val="single" w:sz="4" w:space="0" w:color="000000"/>
              <w:right w:val="single" w:sz="4" w:space="0" w:color="000000"/>
            </w:tcBorders>
          </w:tcPr>
          <w:p w:rsidR="009A443D" w:rsidRPr="00341EA2" w:rsidRDefault="009A443D" w:rsidP="00C54D20">
            <w:pPr>
              <w:pStyle w:val="SpecelementURL"/>
            </w:pPr>
            <w:r w:rsidRPr="00341EA2">
              <w:rPr>
                <w:rFonts w:eastAsiaTheme="majorEastAsia"/>
              </w:rPr>
              <w:t xml:space="preserve"> </w:t>
            </w:r>
            <w:r w:rsidR="007B3F94">
              <w:rPr>
                <w:rFonts w:eastAsiaTheme="majorEastAsia"/>
              </w:rPr>
              <w:t>his.cuahsi.org</w:t>
            </w:r>
            <w:r w:rsidRPr="00341EA2">
              <w:rPr>
                <w:rFonts w:eastAsiaTheme="majorEastAsia"/>
              </w:rPr>
              <w:t>/spec/services/1.0/req/services/SOS</w:t>
            </w:r>
            <w:r w:rsidRPr="000A04C1">
              <w:t>/grid</w:t>
            </w:r>
            <w:r w:rsidRPr="00341EA2">
              <w:rPr>
                <w:rFonts w:eastAsiaTheme="majorEastAsia"/>
              </w:rPr>
              <w:t xml:space="preserve">/profile </w:t>
            </w:r>
          </w:p>
          <w:p w:rsidR="009A443D" w:rsidRPr="00341EA2" w:rsidRDefault="009A443D" w:rsidP="00C54D20">
            <w:r w:rsidRPr="00341EA2">
              <w:t>SOS defines Offering as SOS Type C</w:t>
            </w:r>
          </w:p>
        </w:tc>
      </w:tr>
      <w:tr w:rsidR="00E220A9" w:rsidRPr="006B1B59" w:rsidTr="000A04C1">
        <w:trPr>
          <w:trHeight w:val="227"/>
        </w:trPr>
        <w:tc>
          <w:tcPr>
            <w:tcW w:w="1623" w:type="dxa"/>
            <w:tcBorders>
              <w:top w:val="single" w:sz="4" w:space="0" w:color="000000"/>
              <w:left w:val="single" w:sz="4" w:space="0" w:color="000000"/>
              <w:bottom w:val="single" w:sz="4" w:space="0" w:color="000000"/>
            </w:tcBorders>
            <w:shd w:val="clear" w:color="auto" w:fill="D9D9D9"/>
          </w:tcPr>
          <w:p w:rsidR="00E220A9" w:rsidRPr="00341EA2" w:rsidRDefault="00E220A9" w:rsidP="00C54D20"/>
        </w:tc>
        <w:tc>
          <w:tcPr>
            <w:tcW w:w="7799" w:type="dxa"/>
            <w:tcBorders>
              <w:top w:val="single" w:sz="4" w:space="0" w:color="000000"/>
              <w:left w:val="single" w:sz="4" w:space="0" w:color="000000"/>
              <w:bottom w:val="single" w:sz="4" w:space="0" w:color="000000"/>
              <w:right w:val="single" w:sz="4" w:space="0" w:color="000000"/>
            </w:tcBorders>
          </w:tcPr>
          <w:p w:rsidR="00E220A9" w:rsidRPr="00341EA2" w:rsidRDefault="007B3F94" w:rsidP="00C54D20">
            <w:pPr>
              <w:pStyle w:val="SpecelementURL"/>
            </w:pPr>
            <w:r>
              <w:rPr>
                <w:rFonts w:eastAsiaTheme="majorEastAsia"/>
              </w:rPr>
              <w:t>his.cuahsi.org</w:t>
            </w:r>
            <w:r w:rsidR="00E220A9" w:rsidRPr="00341EA2">
              <w:rPr>
                <w:rFonts w:eastAsiaTheme="majorEastAsia"/>
              </w:rPr>
              <w:t>/spec/services/1.0/req/services/SOS</w:t>
            </w:r>
            <w:r w:rsidR="00E220A9" w:rsidRPr="000A04C1">
              <w:t>/grid</w:t>
            </w:r>
            <w:r w:rsidR="00E220A9" w:rsidRPr="00341EA2">
              <w:rPr>
                <w:rFonts w:eastAsiaTheme="majorEastAsia"/>
              </w:rPr>
              <w:t xml:space="preserve">/FOI </w:t>
            </w:r>
          </w:p>
          <w:p w:rsidR="00E220A9" w:rsidRPr="00CC1B28" w:rsidRDefault="00E220A9" w:rsidP="00C54D20">
            <w:pPr>
              <w:pStyle w:val="SpecelementURL"/>
              <w:rPr>
                <w:rFonts w:eastAsiaTheme="majorEastAsia"/>
              </w:rPr>
            </w:pPr>
            <w:r w:rsidRPr="00CC1B28">
              <w:t>FOI should be a single feature of inerest</w:t>
            </w:r>
          </w:p>
        </w:tc>
      </w:tr>
      <w:tr w:rsidR="009C66EF" w:rsidRPr="006B1B59" w:rsidTr="000A04C1">
        <w:trPr>
          <w:trHeight w:val="227"/>
        </w:trPr>
        <w:tc>
          <w:tcPr>
            <w:tcW w:w="1623" w:type="dxa"/>
            <w:tcBorders>
              <w:top w:val="single" w:sz="4" w:space="0" w:color="000000"/>
              <w:left w:val="single" w:sz="4" w:space="0" w:color="000000"/>
              <w:bottom w:val="single" w:sz="4" w:space="0" w:color="000000"/>
            </w:tcBorders>
            <w:shd w:val="clear" w:color="auto" w:fill="D9D9D9"/>
          </w:tcPr>
          <w:p w:rsidR="009C66EF" w:rsidRPr="00341EA2" w:rsidRDefault="009C66EF" w:rsidP="00C54D20"/>
        </w:tc>
        <w:tc>
          <w:tcPr>
            <w:tcW w:w="7799" w:type="dxa"/>
            <w:tcBorders>
              <w:top w:val="single" w:sz="4" w:space="0" w:color="000000"/>
              <w:left w:val="single" w:sz="4" w:space="0" w:color="000000"/>
              <w:bottom w:val="single" w:sz="4" w:space="0" w:color="000000"/>
              <w:right w:val="single" w:sz="4" w:space="0" w:color="000000"/>
            </w:tcBorders>
          </w:tcPr>
          <w:p w:rsidR="009C66EF" w:rsidRPr="00341EA2" w:rsidRDefault="007B3F94" w:rsidP="00C54D20">
            <w:pPr>
              <w:pStyle w:val="SpecelementURL"/>
            </w:pPr>
            <w:r>
              <w:rPr>
                <w:rFonts w:eastAsiaTheme="majorEastAsia"/>
              </w:rPr>
              <w:t>his.cuahsi.org</w:t>
            </w:r>
            <w:r w:rsidR="009C66EF" w:rsidRPr="00341EA2">
              <w:rPr>
                <w:rFonts w:eastAsiaTheme="majorEastAsia"/>
              </w:rPr>
              <w:t>/spec/services/1.0/req/services/SOS</w:t>
            </w:r>
            <w:r w:rsidR="009C66EF" w:rsidRPr="000A04C1">
              <w:t>/grid</w:t>
            </w:r>
            <w:r w:rsidR="009C66EF" w:rsidRPr="00341EA2">
              <w:rPr>
                <w:rFonts w:eastAsiaTheme="majorEastAsia"/>
              </w:rPr>
              <w:t>/</w:t>
            </w:r>
            <w:r w:rsidR="009C66EF" w:rsidRPr="00341EA2">
              <w:t>GetFeatureOfInterest</w:t>
            </w:r>
            <w:r w:rsidR="009C66EF" w:rsidRPr="00341EA2">
              <w:rPr>
                <w:rFonts w:eastAsiaTheme="majorEastAsia"/>
              </w:rPr>
              <w:t xml:space="preserve"> </w:t>
            </w:r>
          </w:p>
          <w:p w:rsidR="009C66EF" w:rsidRPr="00CC1B28" w:rsidRDefault="009C66EF" w:rsidP="00C54D20">
            <w:pPr>
              <w:pStyle w:val="SpecelementURL"/>
              <w:rPr>
                <w:rFonts w:eastAsiaTheme="majorEastAsia"/>
              </w:rPr>
            </w:pPr>
            <w:r w:rsidRPr="00CC1B28">
              <w:t>shall implement GetFeatureOfInterest with filter for bounding box.This will return locaitons within the filtered region</w:t>
            </w:r>
          </w:p>
        </w:tc>
      </w:tr>
      <w:tr w:rsidR="009C66EF" w:rsidRPr="006B1B59" w:rsidTr="000A04C1">
        <w:trPr>
          <w:trHeight w:val="227"/>
        </w:trPr>
        <w:tc>
          <w:tcPr>
            <w:tcW w:w="1623" w:type="dxa"/>
            <w:tcBorders>
              <w:top w:val="single" w:sz="4" w:space="0" w:color="000000"/>
              <w:left w:val="single" w:sz="4" w:space="0" w:color="000000"/>
              <w:bottom w:val="single" w:sz="4" w:space="0" w:color="000000"/>
            </w:tcBorders>
            <w:shd w:val="clear" w:color="auto" w:fill="D9D9D9"/>
          </w:tcPr>
          <w:p w:rsidR="009C66EF" w:rsidRPr="00341EA2" w:rsidRDefault="009C66EF" w:rsidP="00C54D20"/>
        </w:tc>
        <w:tc>
          <w:tcPr>
            <w:tcW w:w="7799" w:type="dxa"/>
            <w:tcBorders>
              <w:top w:val="single" w:sz="4" w:space="0" w:color="000000"/>
              <w:left w:val="single" w:sz="4" w:space="0" w:color="000000"/>
              <w:bottom w:val="single" w:sz="4" w:space="0" w:color="000000"/>
              <w:right w:val="single" w:sz="4" w:space="0" w:color="000000"/>
            </w:tcBorders>
          </w:tcPr>
          <w:p w:rsidR="009C66EF" w:rsidRPr="00341EA2" w:rsidRDefault="007B3F94" w:rsidP="00C54D20">
            <w:pPr>
              <w:pStyle w:val="SpecelementURL"/>
            </w:pPr>
            <w:r>
              <w:rPr>
                <w:rFonts w:eastAsiaTheme="majorEastAsia"/>
              </w:rPr>
              <w:t>his.cuahsi.org</w:t>
            </w:r>
            <w:r w:rsidR="009C66EF" w:rsidRPr="00341EA2">
              <w:rPr>
                <w:rFonts w:eastAsiaTheme="majorEastAsia"/>
              </w:rPr>
              <w:t>/spec/services/1.0/req/services/SOS</w:t>
            </w:r>
            <w:r w:rsidR="009C66EF" w:rsidRPr="000A04C1">
              <w:t>/grid</w:t>
            </w:r>
            <w:r w:rsidR="009C66EF" w:rsidRPr="00341EA2">
              <w:rPr>
                <w:rFonts w:eastAsiaTheme="majorEastAsia"/>
              </w:rPr>
              <w:t>/</w:t>
            </w:r>
            <w:r w:rsidR="009C66EF" w:rsidRPr="00341EA2">
              <w:t>GetObservation</w:t>
            </w:r>
          </w:p>
          <w:p w:rsidR="009C66EF" w:rsidRPr="00CC1B28" w:rsidRDefault="009C66EF" w:rsidP="00C54D20">
            <w:pPr>
              <w:pStyle w:val="SpecelementURL"/>
              <w:rPr>
                <w:rFonts w:eastAsiaTheme="majorEastAsia"/>
              </w:rPr>
            </w:pPr>
          </w:p>
          <w:p w:rsidR="009C66EF" w:rsidRPr="00CC1B28" w:rsidRDefault="009C66EF" w:rsidP="00C54D20">
            <w:pPr>
              <w:pStyle w:val="SpecelementURL"/>
              <w:rPr>
                <w:rFonts w:eastAsiaTheme="majorEastAsia"/>
              </w:rPr>
            </w:pPr>
            <w:r w:rsidRPr="00CC1B28">
              <w:rPr>
                <w:rFonts w:eastAsiaTheme="majorEastAsia"/>
              </w:rPr>
              <w:t>Implement GetObservation</w:t>
            </w:r>
          </w:p>
          <w:p w:rsidR="009C66EF" w:rsidRPr="00CC1B28" w:rsidRDefault="009C66EF" w:rsidP="00D63DF2">
            <w:pPr>
              <w:pStyle w:val="ListParagraph"/>
              <w:numPr>
                <w:ilvl w:val="0"/>
                <w:numId w:val="20"/>
              </w:numPr>
            </w:pPr>
            <w:r w:rsidRPr="00CC1B28">
              <w:t xml:space="preserve">If a feature identifier of the SamplingFeatureCollection is requested, reject </w:t>
            </w:r>
            <w:r w:rsidRPr="00CC1B28">
              <w:lastRenderedPageBreak/>
              <w:t>the request</w:t>
            </w:r>
          </w:p>
          <w:p w:rsidR="009C66EF" w:rsidRPr="008925AE" w:rsidRDefault="009C66EF" w:rsidP="00D63DF2">
            <w:pPr>
              <w:pStyle w:val="SpecelementURL"/>
              <w:numPr>
                <w:ilvl w:val="0"/>
                <w:numId w:val="20"/>
              </w:numPr>
              <w:rPr>
                <w:rFonts w:eastAsiaTheme="majorEastAsia"/>
              </w:rPr>
            </w:pPr>
            <w:r w:rsidRPr="008925AE">
              <w:rPr>
                <w:rFonts w:eastAsiaTheme="majorEastAsia"/>
              </w:rPr>
              <w:t>If a feature identifier sampling feature is requested, then return the result</w:t>
            </w:r>
          </w:p>
          <w:p w:rsidR="0024577C" w:rsidRPr="00BA5CEB" w:rsidRDefault="0024577C" w:rsidP="00C54D20">
            <w:pPr>
              <w:pStyle w:val="SpecelementURL"/>
              <w:rPr>
                <w:rFonts w:eastAsiaTheme="majorEastAsia"/>
              </w:rPr>
            </w:pPr>
          </w:p>
        </w:tc>
      </w:tr>
    </w:tbl>
    <w:p w:rsidR="009A443D" w:rsidRPr="009A443D" w:rsidRDefault="009A443D" w:rsidP="00C54D20"/>
    <w:p w:rsidR="00457BF2" w:rsidRDefault="00457BF2" w:rsidP="00C54D20">
      <w:pPr>
        <w:pStyle w:val="Heading4"/>
      </w:pPr>
      <w:bookmarkStart w:id="110" w:name="_Toc312041524"/>
      <w:r>
        <w:t>SOS</w:t>
      </w:r>
      <w:r w:rsidR="009A443D">
        <w:t xml:space="preserve"> Discussion</w:t>
      </w:r>
      <w:bookmarkEnd w:id="110"/>
    </w:p>
    <w:p w:rsidR="00C3676B" w:rsidRDefault="00C3676B" w:rsidP="00C54D20">
      <w:r>
        <w:t>This SOS would best be served by a using an SOS Type C</w:t>
      </w:r>
      <w:r w:rsidR="007959D9">
        <w:t>, where a single feature of interest has one or more observed properties. This simplifies the implementation on the server side, while requiring the client to make an additional query to filter the result set to the region of interest.</w:t>
      </w:r>
      <w:r>
        <w:t xml:space="preserve"> A grid is a set of point locations, and there can be several tens of </w:t>
      </w:r>
      <w:r w:rsidR="007959D9">
        <w:t>thousands</w:t>
      </w:r>
      <w:r>
        <w:t xml:space="preserve"> of locations.</w:t>
      </w:r>
    </w:p>
    <w:p w:rsidR="00E65E8A" w:rsidRDefault="00E65E8A" w:rsidP="00C54D20">
      <w:r>
        <w:t xml:space="preserve">In this case the client reads the </w:t>
      </w:r>
      <w:r w:rsidRPr="00E65E8A">
        <w:t xml:space="preserve">getCapabilities </w:t>
      </w:r>
      <w:r>
        <w:t xml:space="preserve">document, and sees a single feature of interest that is a SamplingFeatureCollection. The client will do a DescribeFeatureOfInterest, and return the schema of the SamplingFeatureCollection. The client will then call </w:t>
      </w:r>
      <w:r w:rsidRPr="00E65E8A">
        <w:t>GetFeatureOfInterest</w:t>
      </w:r>
      <w:r>
        <w:t xml:space="preserve"> with a spatial filter, and features will be returned. The client can then call GetObservation with a feature identifier</w:t>
      </w:r>
      <w:r w:rsidR="006E5C76">
        <w:t>, and an observed property to get the timeseries.</w:t>
      </w:r>
    </w:p>
    <w:tbl>
      <w:tblPr>
        <w:tblW w:w="0" w:type="auto"/>
        <w:tblInd w:w="198" w:type="dxa"/>
        <w:tblLayout w:type="fixed"/>
        <w:tblLook w:val="04A0" w:firstRow="1" w:lastRow="0" w:firstColumn="1" w:lastColumn="0" w:noHBand="0" w:noVBand="1"/>
      </w:tblPr>
      <w:tblGrid>
        <w:gridCol w:w="9000"/>
      </w:tblGrid>
      <w:tr w:rsidR="00C3676B" w:rsidTr="006E2B58">
        <w:tc>
          <w:tcPr>
            <w:tcW w:w="9000" w:type="dxa"/>
          </w:tcPr>
          <w:p w:rsidR="00C3676B" w:rsidRPr="00C3676B" w:rsidRDefault="00C3676B" w:rsidP="00C54D20">
            <w:r w:rsidRPr="00C3676B">
              <w:t>SOS Server Type C (procedure==sensor-type/system)</w:t>
            </w:r>
          </w:p>
          <w:p w:rsidR="00C3676B" w:rsidRPr="00C3676B" w:rsidRDefault="00C3676B" w:rsidP="00C54D20">
            <w:r w:rsidRPr="00C3676B">
              <w:t xml:space="preserve">A SOS </w:t>
            </w:r>
            <w:r w:rsidR="00E65E8A">
              <w:t xml:space="preserve">with many sites, and a few properties should the following </w:t>
            </w:r>
            <w:r w:rsidR="00E65E8A" w:rsidRPr="00E65E8A">
              <w:t>structure for the getCapabilities response</w:t>
            </w:r>
            <w:r w:rsidRPr="00C3676B">
              <w:t>. Here a proced</w:t>
            </w:r>
            <w:r>
              <w:t xml:space="preserve">ure is seen as a sensor-type or </w:t>
            </w:r>
            <w:r w:rsidRPr="00C3676B">
              <w:t>system. This structure requires additional requests or knowledge to “drill” into the data if you want to do it by sens</w:t>
            </w:r>
            <w:r>
              <w:t xml:space="preserve">or instance </w:t>
            </w:r>
            <w:r w:rsidRPr="00C3676B">
              <w:t xml:space="preserve">(also refer to </w:t>
            </w:r>
            <w:hyperlink r:id="rId51" w:history="1">
              <w:r w:rsidRPr="008D67CD">
                <w:rPr>
                  <w:rStyle w:val="Hyperlink"/>
                  <w:rFonts w:ascii="Times-Roman" w:hAnsi="Times-Roman" w:cs="Times-Roman"/>
                  <w:sz w:val="21"/>
                  <w:szCs w:val="21"/>
                </w:rPr>
                <w:t>http://external.opengis.org/twiki_public/bin/view/HydrologyDWG/GwIeGetCapabilitiesBestPractices</w:t>
              </w:r>
            </w:hyperlink>
            <w:r>
              <w:t xml:space="preserve">, </w:t>
            </w:r>
            <w:hyperlink r:id="rId52" w:history="1">
              <w:r w:rsidR="00DB57F8" w:rsidRPr="00CF485B">
                <w:rPr>
                  <w:rStyle w:val="Hyperlink"/>
                  <w:rFonts w:ascii="Times-Roman" w:hAnsi="Times-Roman" w:cs="Times-Roman"/>
                  <w:sz w:val="21"/>
                  <w:szCs w:val="21"/>
                </w:rPr>
                <w:t>http://external</w:t>
              </w:r>
            </w:hyperlink>
            <w:r w:rsidRPr="00C3676B">
              <w:t>.opengis.org/twiki_public/bin/view/HydrologyDWG/SOSLargeCollectionSensorDiscussion)</w:t>
            </w:r>
          </w:p>
        </w:tc>
      </w:tr>
      <w:tr w:rsidR="00C3676B" w:rsidTr="006E2B58">
        <w:tc>
          <w:tcPr>
            <w:tcW w:w="9000" w:type="dxa"/>
          </w:tcPr>
          <w:p w:rsidR="00C3676B" w:rsidRPr="00C3676B" w:rsidRDefault="00C3676B" w:rsidP="00C54D20">
            <w:r w:rsidRPr="00C3676B">
              <w:t>SOS</w:t>
            </w:r>
            <w:r w:rsidR="00CA40A2">
              <w:t>2 GetCapabilties Fragment Type C</w:t>
            </w:r>
          </w:p>
        </w:tc>
      </w:tr>
      <w:tr w:rsidR="00C3676B" w:rsidTr="006E2B58">
        <w:tc>
          <w:tcPr>
            <w:tcW w:w="9000" w:type="dxa"/>
          </w:tcPr>
          <w:p w:rsidR="00C3676B" w:rsidRDefault="00CA40A2" w:rsidP="006E2B58">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 </w:t>
            </w:r>
            <w:r w:rsidR="00C3676B">
              <w:t>(syntax has been reduced to get a better overview)</w:t>
            </w:r>
          </w:p>
          <w:p w:rsidR="00C3676B" w:rsidRPr="00CA40A2" w:rsidRDefault="00CA40A2" w:rsidP="006E2B5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w:hAnsi="Courier" w:cs="Courier"/>
                <w:color w:val="000000"/>
              </w:rPr>
            </w:pPr>
            <w:r w:rsidRPr="00CA40A2">
              <w:t>&lt;contents&gt;</w:t>
            </w:r>
            <w:r w:rsidRPr="00CA40A2">
              <w:rPr>
                <w:color w:val="000000"/>
              </w:rPr>
              <w:t xml:space="preserve"> </w:t>
            </w:r>
            <w:r w:rsidRPr="00CA40A2">
              <w:t>&lt;/contents&gt;</w:t>
            </w:r>
            <w:r w:rsidRPr="00CA40A2">
              <w:rPr>
                <w:color w:val="000000"/>
              </w:rPr>
              <w:br/>
            </w:r>
            <w:r w:rsidRPr="00CA40A2">
              <w:t>&lt;observationOffering&gt;</w:t>
            </w:r>
            <w:r w:rsidRPr="00CA40A2">
              <w:rPr>
                <w:color w:val="000000"/>
              </w:rPr>
              <w:br/>
              <w:t xml:space="preserve">    </w:t>
            </w:r>
            <w:r w:rsidRPr="00CA40A2">
              <w:t>&lt;sos:procedure</w:t>
            </w:r>
            <w:r w:rsidRPr="00CA40A2">
              <w:rPr>
                <w:color w:val="F5844C"/>
              </w:rPr>
              <w:t xml:space="preserve"> xlink:href</w:t>
            </w:r>
            <w:r w:rsidRPr="00CA40A2">
              <w:rPr>
                <w:color w:val="FF8040"/>
              </w:rPr>
              <w:t>=</w:t>
            </w:r>
            <w:r w:rsidRPr="00CA40A2">
              <w:rPr>
                <w:color w:val="993300"/>
              </w:rPr>
              <w:t>"DailyMean"</w:t>
            </w:r>
            <w:r w:rsidRPr="00CA40A2">
              <w:t>/&gt;</w:t>
            </w:r>
            <w:r w:rsidRPr="00CA40A2">
              <w:rPr>
                <w:color w:val="000000"/>
              </w:rPr>
              <w:br/>
              <w:t xml:space="preserve">    </w:t>
            </w:r>
            <w:r w:rsidRPr="00CA40A2">
              <w:t>&lt;sos:observableProperty</w:t>
            </w:r>
            <w:r w:rsidRPr="00CA40A2">
              <w:rPr>
                <w:color w:val="F5844C"/>
              </w:rPr>
              <w:t xml:space="preserve"> xlink:href</w:t>
            </w:r>
            <w:r w:rsidRPr="00CA40A2">
              <w:rPr>
                <w:color w:val="FF8040"/>
              </w:rPr>
              <w:t>=</w:t>
            </w:r>
            <w:r w:rsidRPr="00CA40A2">
              <w:rPr>
                <w:color w:val="993300"/>
              </w:rPr>
              <w:t>"urn:ogc:def:property:OGC:GroundWaterLevel"</w:t>
            </w:r>
            <w:r w:rsidRPr="00CA40A2">
              <w:t>/&gt;</w:t>
            </w:r>
            <w:r w:rsidRPr="00CA40A2">
              <w:rPr>
                <w:color w:val="000000"/>
              </w:rPr>
              <w:br/>
              <w:t xml:space="preserve">    </w:t>
            </w:r>
            <w:r w:rsidRPr="00CA40A2">
              <w:t>&lt;sos:featureOfInterest</w:t>
            </w:r>
            <w:r w:rsidRPr="00CA40A2">
              <w:rPr>
                <w:color w:val="F5844C"/>
              </w:rPr>
              <w:t xml:space="preserve"> xlink:href</w:t>
            </w:r>
            <w:r w:rsidRPr="00CA40A2">
              <w:rPr>
                <w:color w:val="FF8040"/>
              </w:rPr>
              <w:t>=</w:t>
            </w:r>
            <w:r w:rsidRPr="00CA40A2">
              <w:rPr>
                <w:color w:val="993300"/>
              </w:rPr>
              <w:t>"urn:xngwd:</w:t>
            </w:r>
            <w:r w:rsidRPr="00CA40A2">
              <w:rPr>
                <w:color w:val="000000"/>
              </w:rPr>
              <w:br/>
            </w:r>
            <w:r w:rsidRPr="00CA40A2">
              <w:rPr>
                <w:color w:val="993300"/>
              </w:rPr>
              <w:t xml:space="preserve">        feature:OntarioWellNetwork"</w:t>
            </w:r>
            <w:r w:rsidRPr="00CA40A2">
              <w:t>/&gt;</w:t>
            </w:r>
            <w:r w:rsidRPr="00CA40A2">
              <w:rPr>
                <w:color w:val="000000"/>
              </w:rPr>
              <w:br/>
            </w:r>
            <w:r w:rsidRPr="00CA40A2">
              <w:t>&lt;/observationOffering&gt;</w:t>
            </w:r>
            <w:r w:rsidRPr="00CA40A2">
              <w:rPr>
                <w:color w:val="000000"/>
              </w:rPr>
              <w:br/>
            </w:r>
            <w:r w:rsidRPr="00CA40A2">
              <w:t>&lt;observationOffering&gt;</w:t>
            </w:r>
            <w:r w:rsidRPr="00CA40A2">
              <w:rPr>
                <w:color w:val="000000"/>
              </w:rPr>
              <w:br/>
              <w:t xml:space="preserve">    </w:t>
            </w:r>
            <w:r w:rsidRPr="00CA40A2">
              <w:t>&lt;sos:procedure</w:t>
            </w:r>
            <w:r w:rsidRPr="00CA40A2">
              <w:rPr>
                <w:color w:val="F5844C"/>
              </w:rPr>
              <w:t xml:space="preserve"> xlink:href</w:t>
            </w:r>
            <w:r w:rsidRPr="00CA40A2">
              <w:rPr>
                <w:color w:val="FF8040"/>
              </w:rPr>
              <w:t>=</w:t>
            </w:r>
            <w:r w:rsidRPr="00CA40A2">
              <w:rPr>
                <w:color w:val="993300"/>
              </w:rPr>
              <w:t>"RawData"</w:t>
            </w:r>
            <w:r w:rsidRPr="00CA40A2">
              <w:t>/&gt;</w:t>
            </w:r>
            <w:r w:rsidRPr="00CA40A2">
              <w:rPr>
                <w:color w:val="000000"/>
              </w:rPr>
              <w:br/>
              <w:t xml:space="preserve">    </w:t>
            </w:r>
            <w:r w:rsidRPr="00CA40A2">
              <w:t>&lt;sos:observableProperty</w:t>
            </w:r>
            <w:r w:rsidRPr="00CA40A2">
              <w:rPr>
                <w:color w:val="F5844C"/>
              </w:rPr>
              <w:t xml:space="preserve"> xlink:href</w:t>
            </w:r>
            <w:r w:rsidRPr="00CA40A2">
              <w:rPr>
                <w:color w:val="FF8040"/>
              </w:rPr>
              <w:t>=</w:t>
            </w:r>
            <w:r w:rsidRPr="00CA40A2">
              <w:rPr>
                <w:color w:val="993300"/>
              </w:rPr>
              <w:t>"urn:ogc:def:property:OGC:GroundWaterLevel"</w:t>
            </w:r>
            <w:r w:rsidRPr="00CA40A2">
              <w:t>/&gt;</w:t>
            </w:r>
            <w:r w:rsidRPr="00CA40A2">
              <w:rPr>
                <w:color w:val="000000"/>
              </w:rPr>
              <w:br/>
              <w:t xml:space="preserve">    </w:t>
            </w:r>
            <w:r w:rsidRPr="00CA40A2">
              <w:t>&lt;sos:featureOfInterest</w:t>
            </w:r>
            <w:r w:rsidRPr="00CA40A2">
              <w:rPr>
                <w:color w:val="000000"/>
              </w:rPr>
              <w:br/>
            </w:r>
            <w:r w:rsidRPr="00CA40A2">
              <w:rPr>
                <w:color w:val="F5844C"/>
              </w:rPr>
              <w:lastRenderedPageBreak/>
              <w:t xml:space="preserve">        xlink:href</w:t>
            </w:r>
            <w:r w:rsidRPr="00CA40A2">
              <w:rPr>
                <w:color w:val="FF8040"/>
              </w:rPr>
              <w:t>=</w:t>
            </w:r>
            <w:r w:rsidRPr="00CA40A2">
              <w:rPr>
                <w:color w:val="993300"/>
              </w:rPr>
              <w:t>"urn:xngwd:</w:t>
            </w:r>
            <w:r w:rsidRPr="00CA40A2">
              <w:rPr>
                <w:color w:val="000000"/>
              </w:rPr>
              <w:br/>
            </w:r>
            <w:r w:rsidRPr="00CA40A2">
              <w:rPr>
                <w:color w:val="993300"/>
              </w:rPr>
              <w:t xml:space="preserve">                    feature:OntarioWellNetwork"</w:t>
            </w:r>
            <w:r w:rsidRPr="00CA40A2">
              <w:t>/&gt;</w:t>
            </w:r>
            <w:r w:rsidRPr="00CA40A2">
              <w:rPr>
                <w:color w:val="000000"/>
              </w:rPr>
              <w:br/>
            </w:r>
            <w:r w:rsidRPr="00CA40A2">
              <w:t>&lt;/observationOffering&gt;</w:t>
            </w:r>
          </w:p>
        </w:tc>
      </w:tr>
    </w:tbl>
    <w:p w:rsidR="00457BF2" w:rsidRDefault="00457BF2" w:rsidP="00C54D20">
      <w:pPr>
        <w:pStyle w:val="Heading4"/>
      </w:pPr>
      <w:bookmarkStart w:id="111" w:name="_Toc312041525"/>
      <w:r>
        <w:lastRenderedPageBreak/>
        <w:t>W</w:t>
      </w:r>
      <w:r w:rsidR="006B1745">
        <w:t>MS</w:t>
      </w:r>
      <w:bookmarkEnd w:id="111"/>
    </w:p>
    <w:p w:rsidR="00EF63EF" w:rsidRDefault="00EF63EF" w:rsidP="00C54D20">
      <w:r>
        <w:t xml:space="preserve">Purpose: </w:t>
      </w:r>
      <w:r w:rsidR="00C26C62">
        <w:t xml:space="preserve">In order to </w:t>
      </w:r>
      <w:r w:rsidR="006B1745">
        <w:t xml:space="preserve">simply </w:t>
      </w:r>
      <w:r w:rsidR="00C26C62">
        <w:t>visualize the information from a gridded dataset, a</w:t>
      </w:r>
      <w:r w:rsidR="006B1745">
        <w:t xml:space="preserve"> web map service should be utilized.</w:t>
      </w:r>
      <w:r w:rsidRPr="00EF63EF">
        <w:t xml:space="preserve"> </w:t>
      </w:r>
    </w:p>
    <w:tbl>
      <w:tblPr>
        <w:tblW w:w="9630" w:type="dxa"/>
        <w:tblInd w:w="108" w:type="dxa"/>
        <w:tblLayout w:type="fixed"/>
        <w:tblCellMar>
          <w:top w:w="57" w:type="dxa"/>
          <w:bottom w:w="57" w:type="dxa"/>
        </w:tblCellMar>
        <w:tblLook w:val="0000" w:firstRow="0" w:lastRow="0" w:firstColumn="0" w:lastColumn="0" w:noHBand="0" w:noVBand="0"/>
      </w:tblPr>
      <w:tblGrid>
        <w:gridCol w:w="9630"/>
      </w:tblGrid>
      <w:tr w:rsidR="00D1570A" w:rsidRPr="00CD2BE4" w:rsidTr="00254C5D">
        <w:trPr>
          <w:trHeight w:val="225"/>
        </w:trPr>
        <w:tc>
          <w:tcPr>
            <w:tcW w:w="9630" w:type="dxa"/>
            <w:tcBorders>
              <w:top w:val="single" w:sz="4" w:space="0" w:color="000000"/>
              <w:left w:val="single" w:sz="4" w:space="0" w:color="000000"/>
              <w:bottom w:val="single" w:sz="4" w:space="0" w:color="000000"/>
              <w:right w:val="single" w:sz="4" w:space="0" w:color="000000"/>
            </w:tcBorders>
            <w:shd w:val="clear" w:color="auto" w:fill="D9D9D9"/>
          </w:tcPr>
          <w:p w:rsidR="00D1570A" w:rsidRPr="00CD2BE4" w:rsidRDefault="00D1570A" w:rsidP="00C54D20">
            <w:pPr>
              <w:pStyle w:val="RequirementTableTitle"/>
              <w:framePr w:wrap="around"/>
            </w:pPr>
            <w:r w:rsidRPr="00CD2BE4">
              <w:t>Requirements Class</w:t>
            </w:r>
          </w:p>
        </w:tc>
      </w:tr>
    </w:tbl>
    <w:tbl>
      <w:tblPr>
        <w:tblW w:w="9630" w:type="dxa"/>
        <w:tblInd w:w="108" w:type="dxa"/>
        <w:tblLayout w:type="fixed"/>
        <w:tblCellMar>
          <w:top w:w="57" w:type="dxa"/>
          <w:bottom w:w="57" w:type="dxa"/>
        </w:tblCellMar>
        <w:tblLook w:val="0000" w:firstRow="0" w:lastRow="0" w:firstColumn="0" w:lastColumn="0" w:noHBand="0" w:noVBand="0"/>
      </w:tblPr>
      <w:tblGrid>
        <w:gridCol w:w="9630"/>
      </w:tblGrid>
      <w:tr w:rsidR="00D1570A" w:rsidRPr="00C805AA" w:rsidTr="00254C5D">
        <w:trPr>
          <w:trHeight w:val="225"/>
        </w:trPr>
        <w:tc>
          <w:tcPr>
            <w:tcW w:w="9630" w:type="dxa"/>
            <w:tcBorders>
              <w:top w:val="single" w:sz="4" w:space="0" w:color="000000"/>
              <w:left w:val="single" w:sz="4" w:space="0" w:color="000000"/>
              <w:bottom w:val="single" w:sz="4" w:space="0" w:color="000000"/>
              <w:right w:val="single" w:sz="4" w:space="0" w:color="000000"/>
            </w:tcBorders>
          </w:tcPr>
          <w:p w:rsidR="00D1570A" w:rsidRPr="000A04C1" w:rsidRDefault="007B3F94" w:rsidP="00C54D20">
            <w:pPr>
              <w:pStyle w:val="SpecelementURL"/>
            </w:pPr>
            <w:r>
              <w:t>his.cuahsi.org</w:t>
            </w:r>
            <w:r w:rsidR="00D1570A" w:rsidRPr="000A04C1">
              <w:t>/spec/services/1.0/req/services/grid/WMS/</w:t>
            </w:r>
          </w:p>
        </w:tc>
      </w:tr>
    </w:tbl>
    <w:tbl>
      <w:tblPr>
        <w:tblW w:w="9630" w:type="dxa"/>
        <w:tblInd w:w="108" w:type="dxa"/>
        <w:tblLayout w:type="fixed"/>
        <w:tblCellMar>
          <w:top w:w="57" w:type="dxa"/>
          <w:bottom w:w="57" w:type="dxa"/>
        </w:tblCellMar>
        <w:tblLook w:val="0000" w:firstRow="0" w:lastRow="0" w:firstColumn="0" w:lastColumn="0" w:noHBand="0" w:noVBand="0"/>
      </w:tblPr>
      <w:tblGrid>
        <w:gridCol w:w="1659"/>
        <w:gridCol w:w="7971"/>
      </w:tblGrid>
      <w:tr w:rsidR="00D1570A" w:rsidRPr="00C805AA" w:rsidTr="00254C5D">
        <w:trPr>
          <w:trHeight w:val="225"/>
        </w:trPr>
        <w:tc>
          <w:tcPr>
            <w:tcW w:w="1659" w:type="dxa"/>
            <w:tcBorders>
              <w:top w:val="single" w:sz="4" w:space="0" w:color="000000"/>
              <w:left w:val="single" w:sz="4" w:space="0" w:color="000000"/>
              <w:bottom w:val="single" w:sz="4" w:space="0" w:color="000000"/>
            </w:tcBorders>
          </w:tcPr>
          <w:p w:rsidR="00D1570A" w:rsidRPr="000A04C1" w:rsidRDefault="00D1570A" w:rsidP="00C54D20">
            <w:pPr>
              <w:pStyle w:val="OGCTabletextbold"/>
              <w:framePr w:wrap="around"/>
            </w:pPr>
            <w:r w:rsidRPr="000A04C1">
              <w:t>Target Type</w:t>
            </w:r>
          </w:p>
        </w:tc>
        <w:tc>
          <w:tcPr>
            <w:tcW w:w="7971" w:type="dxa"/>
            <w:tcBorders>
              <w:top w:val="single" w:sz="4" w:space="0" w:color="000000"/>
              <w:left w:val="single" w:sz="4" w:space="0" w:color="000000"/>
              <w:bottom w:val="single" w:sz="4" w:space="0" w:color="000000"/>
              <w:right w:val="single" w:sz="4" w:space="0" w:color="000000"/>
            </w:tcBorders>
          </w:tcPr>
          <w:p w:rsidR="00D1570A" w:rsidRPr="000A04C1" w:rsidRDefault="00D1570A" w:rsidP="00C54D20">
            <w:pPr>
              <w:pStyle w:val="OGCtabletext12"/>
            </w:pPr>
            <w:r w:rsidRPr="000A04C1">
              <w:t>Services</w:t>
            </w:r>
          </w:p>
        </w:tc>
      </w:tr>
    </w:tbl>
    <w:tbl>
      <w:tblPr>
        <w:tblW w:w="9630" w:type="dxa"/>
        <w:tblInd w:w="108" w:type="dxa"/>
        <w:tblLayout w:type="fixed"/>
        <w:tblCellMar>
          <w:top w:w="57" w:type="dxa"/>
          <w:bottom w:w="57" w:type="dxa"/>
        </w:tblCellMar>
        <w:tblLook w:val="0000" w:firstRow="0" w:lastRow="0" w:firstColumn="0" w:lastColumn="0" w:noHBand="0" w:noVBand="0"/>
      </w:tblPr>
      <w:tblGrid>
        <w:gridCol w:w="1659"/>
        <w:gridCol w:w="7971"/>
      </w:tblGrid>
      <w:tr w:rsidR="00D1570A" w:rsidRPr="00C805AA" w:rsidTr="00254C5D">
        <w:trPr>
          <w:trHeight w:val="225"/>
        </w:trPr>
        <w:tc>
          <w:tcPr>
            <w:tcW w:w="1659" w:type="dxa"/>
            <w:tcBorders>
              <w:top w:val="single" w:sz="4" w:space="0" w:color="000000"/>
              <w:left w:val="single" w:sz="4" w:space="0" w:color="000000"/>
              <w:bottom w:val="single" w:sz="4" w:space="0" w:color="000000"/>
            </w:tcBorders>
          </w:tcPr>
          <w:p w:rsidR="00D1570A" w:rsidRPr="00341EA2" w:rsidRDefault="00D1570A" w:rsidP="00C54D20">
            <w:r w:rsidRPr="00341EA2">
              <w:t xml:space="preserve"> Name</w:t>
            </w:r>
          </w:p>
        </w:tc>
        <w:tc>
          <w:tcPr>
            <w:tcW w:w="7971" w:type="dxa"/>
            <w:tcBorders>
              <w:top w:val="single" w:sz="4" w:space="0" w:color="000000"/>
              <w:left w:val="single" w:sz="4" w:space="0" w:color="000000"/>
              <w:bottom w:val="single" w:sz="4" w:space="0" w:color="000000"/>
              <w:right w:val="single" w:sz="4" w:space="0" w:color="000000"/>
            </w:tcBorders>
          </w:tcPr>
          <w:p w:rsidR="00D1570A" w:rsidRPr="000A04C1" w:rsidRDefault="00D1570A" w:rsidP="00C54D20">
            <w:pPr>
              <w:pStyle w:val="SpecelementURL"/>
              <w:rPr>
                <w:rStyle w:val="Hyperlink"/>
                <w:rFonts w:eastAsiaTheme="majorEastAsia"/>
                <w:b w:val="0"/>
                <w:lang w:val="es-ES_tradnl"/>
              </w:rPr>
            </w:pPr>
            <w:r w:rsidRPr="00341EA2">
              <w:t>CUAHSI Profile for SOS grid data</w:t>
            </w:r>
          </w:p>
        </w:tc>
      </w:tr>
      <w:tr w:rsidR="00D1570A" w:rsidRPr="00C805AA" w:rsidTr="00254C5D">
        <w:trPr>
          <w:trHeight w:val="225"/>
        </w:trPr>
        <w:tc>
          <w:tcPr>
            <w:tcW w:w="1659" w:type="dxa"/>
            <w:tcBorders>
              <w:top w:val="single" w:sz="4" w:space="0" w:color="000000"/>
              <w:left w:val="single" w:sz="4" w:space="0" w:color="000000"/>
              <w:bottom w:val="single" w:sz="4" w:space="0" w:color="000000"/>
            </w:tcBorders>
          </w:tcPr>
          <w:p w:rsidR="00D1570A" w:rsidRPr="00341EA2" w:rsidRDefault="00D1570A" w:rsidP="00C54D20">
            <w:r w:rsidRPr="00341EA2">
              <w:t>Dependency</w:t>
            </w:r>
          </w:p>
        </w:tc>
        <w:tc>
          <w:tcPr>
            <w:tcW w:w="7971" w:type="dxa"/>
            <w:tcBorders>
              <w:top w:val="single" w:sz="4" w:space="0" w:color="000000"/>
              <w:left w:val="single" w:sz="4" w:space="0" w:color="000000"/>
              <w:bottom w:val="single" w:sz="4" w:space="0" w:color="000000"/>
              <w:right w:val="single" w:sz="4" w:space="0" w:color="000000"/>
            </w:tcBorders>
          </w:tcPr>
          <w:p w:rsidR="00D1570A" w:rsidRPr="000A04C1" w:rsidRDefault="00D1570A" w:rsidP="00C54D20">
            <w:pPr>
              <w:pStyle w:val="SpecelementURL"/>
              <w:rPr>
                <w:rStyle w:val="Hyperlink"/>
                <w:rFonts w:eastAsiaTheme="majorEastAsia"/>
                <w:lang w:val="es-ES_tradnl"/>
              </w:rPr>
            </w:pPr>
          </w:p>
        </w:tc>
      </w:tr>
      <w:tr w:rsidR="00D1570A" w:rsidRPr="006B1B59" w:rsidTr="00254C5D">
        <w:trPr>
          <w:trHeight w:val="225"/>
        </w:trPr>
        <w:tc>
          <w:tcPr>
            <w:tcW w:w="1659" w:type="dxa"/>
            <w:tcBorders>
              <w:top w:val="single" w:sz="4" w:space="0" w:color="000000"/>
              <w:left w:val="single" w:sz="4" w:space="0" w:color="000000"/>
              <w:bottom w:val="single" w:sz="4" w:space="0" w:color="000000"/>
            </w:tcBorders>
            <w:shd w:val="clear" w:color="auto" w:fill="D9D9D9"/>
          </w:tcPr>
          <w:p w:rsidR="00D1570A" w:rsidRPr="00341EA2" w:rsidRDefault="00D1570A" w:rsidP="00C54D20">
            <w:r w:rsidRPr="00341EA2">
              <w:t>Requirement</w:t>
            </w:r>
          </w:p>
        </w:tc>
        <w:tc>
          <w:tcPr>
            <w:tcW w:w="7971" w:type="dxa"/>
            <w:tcBorders>
              <w:top w:val="single" w:sz="4" w:space="0" w:color="000000"/>
              <w:left w:val="single" w:sz="4" w:space="0" w:color="000000"/>
              <w:bottom w:val="single" w:sz="4" w:space="0" w:color="000000"/>
              <w:right w:val="single" w:sz="4" w:space="0" w:color="000000"/>
            </w:tcBorders>
          </w:tcPr>
          <w:p w:rsidR="00D1570A" w:rsidRPr="00341EA2" w:rsidRDefault="00D1570A" w:rsidP="00C54D20">
            <w:pPr>
              <w:pStyle w:val="SpecelementURL"/>
            </w:pPr>
            <w:r w:rsidRPr="00341EA2">
              <w:rPr>
                <w:rFonts w:eastAsiaTheme="majorEastAsia"/>
              </w:rPr>
              <w:t xml:space="preserve"> </w:t>
            </w:r>
            <w:r w:rsidR="007B3F94">
              <w:rPr>
                <w:rFonts w:eastAsiaTheme="majorEastAsia"/>
              </w:rPr>
              <w:t>his.cuahsi.org</w:t>
            </w:r>
            <w:r w:rsidRPr="00341EA2">
              <w:rPr>
                <w:rFonts w:eastAsiaTheme="majorEastAsia"/>
              </w:rPr>
              <w:t xml:space="preserve">/spec/services/1.0/req/services/ </w:t>
            </w:r>
            <w:r w:rsidRPr="000A04C1">
              <w:t>grid</w:t>
            </w:r>
            <w:r w:rsidRPr="00341EA2">
              <w:rPr>
                <w:rFonts w:eastAsiaTheme="majorEastAsia"/>
              </w:rPr>
              <w:t xml:space="preserve"> /WMS </w:t>
            </w:r>
          </w:p>
          <w:p w:rsidR="00D1570A" w:rsidRPr="000A04C1" w:rsidRDefault="00D1570A" w:rsidP="00C54D20">
            <w:pPr>
              <w:pStyle w:val="SpecelementURL"/>
            </w:pPr>
          </w:p>
          <w:p w:rsidR="00D1570A" w:rsidRPr="000A04C1" w:rsidRDefault="00D1570A" w:rsidP="00C54D20">
            <w:pPr>
              <w:pStyle w:val="SpecelementURL"/>
              <w:rPr>
                <w:rStyle w:val="Hyperlink"/>
                <w:rFonts w:eastAsiaTheme="majorEastAsia"/>
              </w:rPr>
            </w:pPr>
            <w:r w:rsidRPr="000A04C1">
              <w:t>loc</w:t>
            </w:r>
            <w:r w:rsidR="0028356C" w:rsidRPr="000A04C1">
              <w:t>a</w:t>
            </w:r>
            <w:r w:rsidRPr="000A04C1">
              <w:t>tion information about the grid should be return</w:t>
            </w:r>
            <w:r w:rsidR="0028356C" w:rsidRPr="000A04C1">
              <w:t>ed</w:t>
            </w:r>
            <w:r w:rsidRPr="000A04C1">
              <w:t xml:space="preserve"> in a web map service</w:t>
            </w:r>
          </w:p>
        </w:tc>
      </w:tr>
    </w:tbl>
    <w:p w:rsidR="00D1570A" w:rsidRDefault="00D1570A" w:rsidP="00C54D20"/>
    <w:p w:rsidR="00486A70" w:rsidRDefault="00486A70" w:rsidP="00C54D20">
      <w:pPr>
        <w:pStyle w:val="Heading4"/>
      </w:pPr>
      <w:bookmarkStart w:id="112" w:name="_Toc312041526"/>
      <w:r>
        <w:t>Implementation</w:t>
      </w:r>
      <w:bookmarkEnd w:id="112"/>
    </w:p>
    <w:p w:rsidR="00767EBB" w:rsidRDefault="00767EBB" w:rsidP="00C54D20"/>
    <w:tbl>
      <w:tblPr>
        <w:tblStyle w:val="TableGrid"/>
        <w:tblW w:w="0" w:type="auto"/>
        <w:tblLook w:val="04A0" w:firstRow="1" w:lastRow="0" w:firstColumn="1" w:lastColumn="0" w:noHBand="0" w:noVBand="1"/>
      </w:tblPr>
      <w:tblGrid>
        <w:gridCol w:w="1368"/>
        <w:gridCol w:w="2520"/>
        <w:gridCol w:w="5688"/>
      </w:tblGrid>
      <w:tr w:rsidR="009A443D" w:rsidTr="009A443D">
        <w:tc>
          <w:tcPr>
            <w:tcW w:w="1368" w:type="dxa"/>
          </w:tcPr>
          <w:p w:rsidR="009A443D" w:rsidRDefault="009A443D" w:rsidP="00C54D20">
            <w:r>
              <w:t>Service</w:t>
            </w:r>
          </w:p>
        </w:tc>
        <w:tc>
          <w:tcPr>
            <w:tcW w:w="2520" w:type="dxa"/>
          </w:tcPr>
          <w:p w:rsidR="009A443D" w:rsidRDefault="009A443D" w:rsidP="00C54D20"/>
        </w:tc>
        <w:tc>
          <w:tcPr>
            <w:tcW w:w="5688" w:type="dxa"/>
          </w:tcPr>
          <w:p w:rsidR="009A443D" w:rsidRDefault="009A443D" w:rsidP="00C54D20"/>
        </w:tc>
      </w:tr>
      <w:tr w:rsidR="009A443D" w:rsidTr="009A443D">
        <w:tc>
          <w:tcPr>
            <w:tcW w:w="1368" w:type="dxa"/>
          </w:tcPr>
          <w:p w:rsidR="009A443D" w:rsidRDefault="009A443D" w:rsidP="00C54D20">
            <w:r>
              <w:t>SOS</w:t>
            </w:r>
          </w:p>
        </w:tc>
        <w:tc>
          <w:tcPr>
            <w:tcW w:w="2520" w:type="dxa"/>
          </w:tcPr>
          <w:p w:rsidR="009A443D" w:rsidRDefault="009A443D" w:rsidP="00C54D20">
            <w:r>
              <w:t>Returns observations data</w:t>
            </w:r>
          </w:p>
        </w:tc>
        <w:tc>
          <w:tcPr>
            <w:tcW w:w="5688" w:type="dxa"/>
          </w:tcPr>
          <w:p w:rsidR="009A443D" w:rsidRDefault="009A443D" w:rsidP="00C54D20">
            <w:r>
              <w:t>PySOS, 52North SOS. Deegree</w:t>
            </w:r>
          </w:p>
        </w:tc>
      </w:tr>
      <w:tr w:rsidR="009A443D" w:rsidTr="009A443D">
        <w:tc>
          <w:tcPr>
            <w:tcW w:w="1368" w:type="dxa"/>
          </w:tcPr>
          <w:p w:rsidR="009A443D" w:rsidRDefault="009A443D" w:rsidP="00C54D20">
            <w:r>
              <w:t>WMS</w:t>
            </w:r>
          </w:p>
        </w:tc>
        <w:tc>
          <w:tcPr>
            <w:tcW w:w="2520" w:type="dxa"/>
          </w:tcPr>
          <w:p w:rsidR="009A443D" w:rsidRDefault="009A443D" w:rsidP="00C54D20">
            <w:r>
              <w:t>Returns images</w:t>
            </w:r>
          </w:p>
        </w:tc>
        <w:tc>
          <w:tcPr>
            <w:tcW w:w="5688" w:type="dxa"/>
          </w:tcPr>
          <w:p w:rsidR="009A443D" w:rsidRDefault="009A443D" w:rsidP="00C54D20">
            <w:r>
              <w:t>ArcGIS, GeoServer, Deegree</w:t>
            </w:r>
          </w:p>
        </w:tc>
      </w:tr>
      <w:tr w:rsidR="00DB57F8" w:rsidTr="009A443D">
        <w:tc>
          <w:tcPr>
            <w:tcW w:w="1368" w:type="dxa"/>
          </w:tcPr>
          <w:p w:rsidR="00DB57F8" w:rsidRDefault="00DB57F8" w:rsidP="00C54D20">
            <w:r>
              <w:t>WCS</w:t>
            </w:r>
          </w:p>
        </w:tc>
        <w:tc>
          <w:tcPr>
            <w:tcW w:w="2520" w:type="dxa"/>
          </w:tcPr>
          <w:p w:rsidR="00DB57F8" w:rsidRDefault="00DB57F8" w:rsidP="00C54D20">
            <w:r>
              <w:t>Returns coverage</w:t>
            </w:r>
          </w:p>
        </w:tc>
        <w:tc>
          <w:tcPr>
            <w:tcW w:w="5688" w:type="dxa"/>
          </w:tcPr>
          <w:p w:rsidR="00DB57F8" w:rsidRDefault="00DB57F8" w:rsidP="00C54D20">
            <w:r>
              <w:t>THREEDS</w:t>
            </w:r>
          </w:p>
        </w:tc>
      </w:tr>
    </w:tbl>
    <w:p w:rsidR="009A443D" w:rsidDel="00ED10D6" w:rsidRDefault="009A443D" w:rsidP="00C54D20">
      <w:pPr>
        <w:rPr>
          <w:del w:id="113" w:author="Zaslavsky, Ilya" w:date="2012-02-23T10:58:00Z"/>
        </w:rPr>
      </w:pPr>
    </w:p>
    <w:p w:rsidR="009A443D" w:rsidRPr="00165E2A" w:rsidRDefault="009A443D" w:rsidP="00C54D20"/>
    <w:p w:rsidR="007A1C58" w:rsidRDefault="007A1C58" w:rsidP="00C54D20">
      <w:pPr>
        <w:pStyle w:val="Heading3"/>
      </w:pPr>
      <w:bookmarkStart w:id="114" w:name="_Toc312041527"/>
      <w:r>
        <w:t>Query Filters</w:t>
      </w:r>
      <w:bookmarkEnd w:id="114"/>
    </w:p>
    <w:p w:rsidR="002C523A" w:rsidRDefault="002C523A" w:rsidP="00C54D20">
      <w:r>
        <w:t xml:space="preserve">In order to query the various services, OGC filters are used. Different standards utilize different filters. </w:t>
      </w:r>
      <w:r w:rsidRPr="002C523A">
        <w:t xml:space="preserve">OpenGIS Filter Encoding 2.0 Encoding </w:t>
      </w:r>
      <w:proofErr w:type="gramStart"/>
      <w:r w:rsidR="003F54B4" w:rsidRPr="002C523A">
        <w:t>Standard</w:t>
      </w:r>
      <w:proofErr w:type="gramEnd"/>
      <w:r>
        <w:t xml:space="preserve"> (2009). </w:t>
      </w:r>
      <w:r>
        <w:fldChar w:fldCharType="begin"/>
      </w:r>
      <w:r>
        <w:instrText xml:space="preserve"> REF _Ref300159307 \h </w:instrText>
      </w:r>
      <w:r>
        <w:fldChar w:fldCharType="separate"/>
      </w:r>
      <w:r w:rsidR="00487CD0">
        <w:t xml:space="preserve">Table </w:t>
      </w:r>
      <w:r w:rsidR="00487CD0">
        <w:rPr>
          <w:noProof/>
        </w:rPr>
        <w:t>7</w:t>
      </w:r>
      <w:r>
        <w:fldChar w:fldCharType="end"/>
      </w:r>
      <w:r>
        <w:t xml:space="preserve"> lists the information that should be supported by filtering, and the applicability to the different services. XML examples of filters are included in Appendix 6.</w:t>
      </w:r>
    </w:p>
    <w:p w:rsidR="00246191" w:rsidRPr="002C523A" w:rsidRDefault="00246191" w:rsidP="00C54D20"/>
    <w:p w:rsidR="002C523A" w:rsidRDefault="002C523A" w:rsidP="006E2B58">
      <w:pPr>
        <w:pStyle w:val="Caption"/>
        <w:keepNext/>
      </w:pPr>
      <w:bookmarkStart w:id="115" w:name="_Ref300159307"/>
      <w:bookmarkStart w:id="116" w:name="_Ref300247652"/>
      <w:bookmarkStart w:id="117" w:name="_Toc318972367"/>
      <w:proofErr w:type="gramStart"/>
      <w:r>
        <w:lastRenderedPageBreak/>
        <w:t xml:space="preserve">Table </w:t>
      </w:r>
      <w:r w:rsidR="007B3F94">
        <w:fldChar w:fldCharType="begin"/>
      </w:r>
      <w:r w:rsidR="007B3F94">
        <w:instrText xml:space="preserve"> SEQ Table \* ARABIC </w:instrText>
      </w:r>
      <w:r w:rsidR="007B3F94">
        <w:fldChar w:fldCharType="separate"/>
      </w:r>
      <w:r w:rsidR="00487CD0">
        <w:rPr>
          <w:noProof/>
        </w:rPr>
        <w:t>7</w:t>
      </w:r>
      <w:r w:rsidR="007B3F94">
        <w:rPr>
          <w:noProof/>
        </w:rPr>
        <w:fldChar w:fldCharType="end"/>
      </w:r>
      <w:bookmarkEnd w:id="115"/>
      <w:r>
        <w:t>.</w:t>
      </w:r>
      <w:proofErr w:type="gramEnd"/>
      <w:r>
        <w:t xml:space="preserve"> Filters and applicability</w:t>
      </w:r>
      <w:bookmarkEnd w:id="116"/>
      <w:bookmarkEnd w:id="117"/>
    </w:p>
    <w:tbl>
      <w:tblPr>
        <w:tblW w:w="10350" w:type="dxa"/>
        <w:tblInd w:w="-702" w:type="dxa"/>
        <w:tblLook w:val="04A0" w:firstRow="1" w:lastRow="0" w:firstColumn="1" w:lastColumn="0" w:noHBand="0" w:noVBand="1"/>
      </w:tblPr>
      <w:tblGrid>
        <w:gridCol w:w="2970"/>
        <w:gridCol w:w="1890"/>
        <w:gridCol w:w="2240"/>
        <w:gridCol w:w="631"/>
        <w:gridCol w:w="1539"/>
        <w:gridCol w:w="1080"/>
      </w:tblGrid>
      <w:tr w:rsidR="007A1C58" w:rsidRPr="00FF2021" w:rsidTr="006E2B58">
        <w:trPr>
          <w:cantSplit/>
          <w:trHeight w:val="300"/>
          <w:tblHeader/>
        </w:trPr>
        <w:tc>
          <w:tcPr>
            <w:tcW w:w="2970" w:type="dxa"/>
            <w:tcBorders>
              <w:top w:val="single" w:sz="4" w:space="0" w:color="auto"/>
              <w:left w:val="single" w:sz="4" w:space="0" w:color="auto"/>
              <w:bottom w:val="single" w:sz="4" w:space="0" w:color="auto"/>
              <w:right w:val="nil"/>
            </w:tcBorders>
            <w:shd w:val="clear" w:color="auto" w:fill="auto"/>
            <w:noWrap/>
            <w:vAlign w:val="bottom"/>
            <w:hideMark/>
          </w:tcPr>
          <w:p w:rsidR="007A1C58" w:rsidRPr="006E2B58" w:rsidRDefault="007A1C58" w:rsidP="00C54D20">
            <w:pPr>
              <w:rPr>
                <w:b/>
              </w:rPr>
            </w:pPr>
            <w:r w:rsidRPr="006E2B58">
              <w:rPr>
                <w:b/>
              </w:rPr>
              <w:t> </w:t>
            </w:r>
          </w:p>
        </w:tc>
        <w:tc>
          <w:tcPr>
            <w:tcW w:w="1890" w:type="dxa"/>
            <w:tcBorders>
              <w:top w:val="single" w:sz="4" w:space="0" w:color="auto"/>
              <w:left w:val="single" w:sz="4" w:space="0" w:color="auto"/>
              <w:bottom w:val="single" w:sz="4" w:space="0" w:color="auto"/>
              <w:right w:val="nil"/>
            </w:tcBorders>
            <w:shd w:val="clear" w:color="auto" w:fill="auto"/>
            <w:noWrap/>
            <w:vAlign w:val="bottom"/>
            <w:hideMark/>
          </w:tcPr>
          <w:p w:rsidR="007A1C58" w:rsidRPr="006E2B58" w:rsidRDefault="007A1C58" w:rsidP="00C54D20">
            <w:pPr>
              <w:rPr>
                <w:b/>
              </w:rPr>
            </w:pPr>
            <w:r w:rsidRPr="006E2B58">
              <w:rPr>
                <w:b/>
              </w:rPr>
              <w:t>Metadata Services</w:t>
            </w:r>
          </w:p>
        </w:tc>
        <w:tc>
          <w:tcPr>
            <w:tcW w:w="2240" w:type="dxa"/>
            <w:tcBorders>
              <w:top w:val="single" w:sz="4" w:space="0" w:color="auto"/>
              <w:left w:val="nil"/>
              <w:bottom w:val="nil"/>
              <w:right w:val="nil"/>
            </w:tcBorders>
            <w:shd w:val="clear" w:color="auto" w:fill="auto"/>
            <w:noWrap/>
            <w:vAlign w:val="bottom"/>
            <w:hideMark/>
          </w:tcPr>
          <w:p w:rsidR="007A1C58" w:rsidRPr="006E2B58" w:rsidRDefault="007A1C58" w:rsidP="00C54D20">
            <w:pPr>
              <w:rPr>
                <w:b/>
              </w:rPr>
            </w:pPr>
            <w:r w:rsidRPr="006E2B58">
              <w:rPr>
                <w:b/>
              </w:rPr>
              <w:t> </w:t>
            </w:r>
          </w:p>
        </w:tc>
        <w:tc>
          <w:tcPr>
            <w:tcW w:w="631" w:type="dxa"/>
            <w:tcBorders>
              <w:top w:val="single" w:sz="4" w:space="0" w:color="auto"/>
              <w:left w:val="nil"/>
              <w:bottom w:val="nil"/>
              <w:right w:val="nil"/>
            </w:tcBorders>
            <w:shd w:val="clear" w:color="auto" w:fill="auto"/>
            <w:noWrap/>
            <w:vAlign w:val="bottom"/>
            <w:hideMark/>
          </w:tcPr>
          <w:p w:rsidR="007A1C58" w:rsidRPr="006E2B58" w:rsidRDefault="007A1C58" w:rsidP="00C54D20">
            <w:pPr>
              <w:rPr>
                <w:b/>
              </w:rPr>
            </w:pPr>
            <w:r w:rsidRPr="006E2B58">
              <w:rPr>
                <w:b/>
              </w:rPr>
              <w:t> </w:t>
            </w:r>
          </w:p>
        </w:tc>
        <w:tc>
          <w:tcPr>
            <w:tcW w:w="1539" w:type="dxa"/>
            <w:tcBorders>
              <w:top w:val="single" w:sz="4" w:space="0" w:color="auto"/>
              <w:left w:val="single" w:sz="4" w:space="0" w:color="auto"/>
              <w:bottom w:val="single" w:sz="4" w:space="0" w:color="auto"/>
              <w:right w:val="nil"/>
            </w:tcBorders>
            <w:shd w:val="clear" w:color="auto" w:fill="auto"/>
            <w:noWrap/>
            <w:vAlign w:val="bottom"/>
            <w:hideMark/>
          </w:tcPr>
          <w:p w:rsidR="007A1C58" w:rsidRPr="006E2B58" w:rsidRDefault="007A1C58" w:rsidP="00C54D20">
            <w:pPr>
              <w:rPr>
                <w:b/>
              </w:rPr>
            </w:pPr>
            <w:r w:rsidRPr="006E2B58">
              <w:rPr>
                <w:b/>
              </w:rPr>
              <w:t>Data Services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A1C58" w:rsidRPr="006E2B58" w:rsidRDefault="007A1C58" w:rsidP="00C54D20">
            <w:pPr>
              <w:rPr>
                <w:b/>
              </w:rPr>
            </w:pPr>
            <w:r w:rsidRPr="006E2B58">
              <w:rPr>
                <w:b/>
              </w:rPr>
              <w:t> </w:t>
            </w:r>
          </w:p>
        </w:tc>
      </w:tr>
      <w:tr w:rsidR="007A1C58" w:rsidRPr="00FF2021" w:rsidTr="006E2B58">
        <w:trPr>
          <w:cantSplit/>
          <w:trHeight w:val="300"/>
          <w:tblHeader/>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6E2B58" w:rsidRDefault="007A1C58" w:rsidP="00C54D20">
            <w:pPr>
              <w:rPr>
                <w:b/>
              </w:rPr>
            </w:pPr>
            <w:r w:rsidRPr="006E2B58">
              <w:rPr>
                <w:b/>
              </w:rPr>
              <w:t> </w:t>
            </w:r>
          </w:p>
        </w:tc>
        <w:tc>
          <w:tcPr>
            <w:tcW w:w="1890" w:type="dxa"/>
            <w:tcBorders>
              <w:top w:val="nil"/>
              <w:left w:val="nil"/>
              <w:bottom w:val="single" w:sz="4" w:space="0" w:color="auto"/>
              <w:right w:val="nil"/>
            </w:tcBorders>
            <w:shd w:val="clear" w:color="auto" w:fill="auto"/>
            <w:noWrap/>
            <w:vAlign w:val="bottom"/>
            <w:hideMark/>
          </w:tcPr>
          <w:p w:rsidR="007A1C58" w:rsidRPr="006E2B58" w:rsidRDefault="007A1C58" w:rsidP="00C54D20">
            <w:pPr>
              <w:rPr>
                <w:b/>
              </w:rPr>
            </w:pPr>
            <w:r w:rsidRPr="006E2B58">
              <w:rPr>
                <w:b/>
              </w:rPr>
              <w:t>Service metadata</w:t>
            </w:r>
          </w:p>
        </w:tc>
        <w:tc>
          <w:tcPr>
            <w:tcW w:w="2240" w:type="dxa"/>
            <w:tcBorders>
              <w:top w:val="single" w:sz="4" w:space="0" w:color="auto"/>
              <w:left w:val="single" w:sz="4" w:space="0" w:color="auto"/>
              <w:bottom w:val="single" w:sz="4" w:space="0" w:color="auto"/>
              <w:right w:val="nil"/>
            </w:tcBorders>
            <w:shd w:val="clear" w:color="auto" w:fill="auto"/>
            <w:noWrap/>
            <w:vAlign w:val="bottom"/>
            <w:hideMark/>
          </w:tcPr>
          <w:p w:rsidR="007A1C58" w:rsidRPr="006E2B58" w:rsidRDefault="007A1C58" w:rsidP="00C54D20">
            <w:pPr>
              <w:rPr>
                <w:b/>
              </w:rPr>
            </w:pPr>
            <w:r w:rsidRPr="006E2B58">
              <w:rPr>
                <w:b/>
              </w:rPr>
              <w:t>Data Series</w:t>
            </w:r>
          </w:p>
        </w:tc>
        <w:tc>
          <w:tcPr>
            <w:tcW w:w="631" w:type="dxa"/>
            <w:tcBorders>
              <w:top w:val="single" w:sz="4" w:space="0" w:color="auto"/>
              <w:left w:val="nil"/>
              <w:bottom w:val="single" w:sz="4" w:space="0" w:color="auto"/>
              <w:right w:val="single" w:sz="4" w:space="0" w:color="auto"/>
            </w:tcBorders>
            <w:shd w:val="clear" w:color="auto" w:fill="auto"/>
            <w:noWrap/>
            <w:vAlign w:val="bottom"/>
            <w:hideMark/>
          </w:tcPr>
          <w:p w:rsidR="007A1C58" w:rsidRPr="006E2B58" w:rsidRDefault="007A1C58" w:rsidP="00C54D20">
            <w:pPr>
              <w:rPr>
                <w:b/>
              </w:rPr>
            </w:pPr>
            <w:r w:rsidRPr="006E2B58">
              <w:rPr>
                <w:b/>
              </w:rPr>
              <w:t> </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6E2B58" w:rsidRDefault="007A1C58" w:rsidP="00C54D20">
            <w:pPr>
              <w:rPr>
                <w:b/>
              </w:rPr>
            </w:pPr>
            <w:r w:rsidRPr="006E2B58">
              <w:rPr>
                <w:b/>
              </w:rPr>
              <w:t>Time Series</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6E2B58" w:rsidRDefault="007A1C58" w:rsidP="00C54D20">
            <w:pPr>
              <w:rPr>
                <w:b/>
              </w:rPr>
            </w:pPr>
            <w:r w:rsidRPr="006E2B58">
              <w:rPr>
                <w:b/>
              </w:rPr>
              <w:t>Grid</w:t>
            </w:r>
          </w:p>
        </w:tc>
      </w:tr>
      <w:tr w:rsidR="007A1C58" w:rsidRPr="00FF2021" w:rsidTr="006E2B58">
        <w:trPr>
          <w:cantSplit/>
          <w:trHeight w:val="315"/>
        </w:trPr>
        <w:tc>
          <w:tcPr>
            <w:tcW w:w="2970" w:type="dxa"/>
            <w:tcBorders>
              <w:top w:val="nil"/>
              <w:left w:val="single" w:sz="4" w:space="0" w:color="auto"/>
              <w:bottom w:val="single" w:sz="8" w:space="0" w:color="auto"/>
              <w:right w:val="single" w:sz="4" w:space="0" w:color="auto"/>
            </w:tcBorders>
            <w:shd w:val="clear" w:color="auto" w:fill="auto"/>
            <w:noWrap/>
            <w:vAlign w:val="bottom"/>
            <w:hideMark/>
          </w:tcPr>
          <w:p w:rsidR="007A1C58" w:rsidRPr="00FF2021" w:rsidRDefault="007A1C58" w:rsidP="00C54D20">
            <w:r w:rsidRPr="00FF2021">
              <w:t>OGC Interface</w:t>
            </w:r>
          </w:p>
        </w:tc>
        <w:tc>
          <w:tcPr>
            <w:tcW w:w="1890" w:type="dxa"/>
            <w:tcBorders>
              <w:top w:val="nil"/>
              <w:left w:val="nil"/>
              <w:bottom w:val="single" w:sz="8" w:space="0" w:color="auto"/>
              <w:right w:val="single" w:sz="4" w:space="0" w:color="auto"/>
            </w:tcBorders>
            <w:shd w:val="clear" w:color="auto" w:fill="auto"/>
            <w:noWrap/>
            <w:vAlign w:val="bottom"/>
            <w:hideMark/>
          </w:tcPr>
          <w:p w:rsidR="007A1C58" w:rsidRPr="00FF2021" w:rsidRDefault="007A1C58" w:rsidP="00C54D20">
            <w:r w:rsidRPr="00FF2021">
              <w:t>CSW</w:t>
            </w:r>
          </w:p>
        </w:tc>
        <w:tc>
          <w:tcPr>
            <w:tcW w:w="2240" w:type="dxa"/>
            <w:tcBorders>
              <w:top w:val="nil"/>
              <w:left w:val="nil"/>
              <w:bottom w:val="single" w:sz="8" w:space="0" w:color="auto"/>
              <w:right w:val="single" w:sz="4" w:space="0" w:color="auto"/>
            </w:tcBorders>
            <w:shd w:val="clear" w:color="auto" w:fill="auto"/>
            <w:noWrap/>
            <w:vAlign w:val="bottom"/>
            <w:hideMark/>
          </w:tcPr>
          <w:p w:rsidR="007A1C58" w:rsidRPr="00FF2021" w:rsidRDefault="007A1C58" w:rsidP="00C54D20">
            <w:r w:rsidRPr="00FF2021">
              <w:t>WFS</w:t>
            </w:r>
          </w:p>
        </w:tc>
        <w:tc>
          <w:tcPr>
            <w:tcW w:w="631" w:type="dxa"/>
            <w:tcBorders>
              <w:top w:val="nil"/>
              <w:left w:val="nil"/>
              <w:bottom w:val="single" w:sz="8" w:space="0" w:color="auto"/>
              <w:right w:val="single" w:sz="4" w:space="0" w:color="auto"/>
            </w:tcBorders>
            <w:shd w:val="clear" w:color="auto" w:fill="auto"/>
            <w:noWrap/>
            <w:vAlign w:val="bottom"/>
            <w:hideMark/>
          </w:tcPr>
          <w:p w:rsidR="007A1C58" w:rsidRPr="00FF2021" w:rsidRDefault="007A1C58" w:rsidP="00C54D20">
            <w:r w:rsidRPr="00FF2021">
              <w:t>CSW</w:t>
            </w:r>
          </w:p>
        </w:tc>
        <w:tc>
          <w:tcPr>
            <w:tcW w:w="1539" w:type="dxa"/>
            <w:tcBorders>
              <w:top w:val="nil"/>
              <w:left w:val="nil"/>
              <w:bottom w:val="single" w:sz="8" w:space="0" w:color="auto"/>
              <w:right w:val="single" w:sz="4" w:space="0" w:color="auto"/>
            </w:tcBorders>
            <w:shd w:val="clear" w:color="auto" w:fill="auto"/>
            <w:noWrap/>
            <w:vAlign w:val="bottom"/>
            <w:hideMark/>
          </w:tcPr>
          <w:p w:rsidR="007A1C58" w:rsidRPr="00FF2021" w:rsidRDefault="007A1C58" w:rsidP="00C54D20">
            <w:r w:rsidRPr="00FF2021">
              <w:t>SOS</w:t>
            </w:r>
          </w:p>
        </w:tc>
        <w:tc>
          <w:tcPr>
            <w:tcW w:w="1080" w:type="dxa"/>
            <w:tcBorders>
              <w:top w:val="nil"/>
              <w:left w:val="nil"/>
              <w:bottom w:val="single" w:sz="8" w:space="0" w:color="auto"/>
              <w:right w:val="single" w:sz="4" w:space="0" w:color="auto"/>
            </w:tcBorders>
            <w:shd w:val="clear" w:color="auto" w:fill="auto"/>
            <w:noWrap/>
            <w:vAlign w:val="bottom"/>
            <w:hideMark/>
          </w:tcPr>
          <w:p w:rsidR="007A1C58" w:rsidRPr="00FF2021" w:rsidRDefault="007A1C58" w:rsidP="00C54D20">
            <w:r w:rsidRPr="00FF2021">
              <w:t>WCS</w:t>
            </w:r>
          </w:p>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 xml:space="preserve">Dataset name </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N/A</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Service provider name</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N/A</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Geographic bounding box</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Hydrologic concepts</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Hydrologic concepts with mapping</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Temporal window</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Named location</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ObservedProperty Name</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ObservedProperty Identifier</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X</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r>
      <w:tr w:rsidR="00C06F1A"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tcPr>
          <w:p w:rsidR="00C06F1A" w:rsidRPr="00FF2021" w:rsidRDefault="00C06F1A" w:rsidP="00C54D20">
            <w:r>
              <w:t>Boolean operators</w:t>
            </w:r>
          </w:p>
        </w:tc>
        <w:tc>
          <w:tcPr>
            <w:tcW w:w="1890" w:type="dxa"/>
            <w:tcBorders>
              <w:top w:val="nil"/>
              <w:left w:val="nil"/>
              <w:bottom w:val="single" w:sz="4" w:space="0" w:color="auto"/>
              <w:right w:val="single" w:sz="4" w:space="0" w:color="auto"/>
            </w:tcBorders>
            <w:shd w:val="clear" w:color="auto" w:fill="auto"/>
            <w:noWrap/>
            <w:vAlign w:val="bottom"/>
          </w:tcPr>
          <w:p w:rsidR="00C06F1A" w:rsidRPr="00FF2021" w:rsidRDefault="00ED075A" w:rsidP="00C54D20">
            <w:r>
              <w:t>X</w:t>
            </w:r>
          </w:p>
        </w:tc>
        <w:tc>
          <w:tcPr>
            <w:tcW w:w="2240" w:type="dxa"/>
            <w:tcBorders>
              <w:top w:val="nil"/>
              <w:left w:val="nil"/>
              <w:bottom w:val="single" w:sz="4" w:space="0" w:color="auto"/>
              <w:right w:val="single" w:sz="4" w:space="0" w:color="auto"/>
            </w:tcBorders>
            <w:shd w:val="clear" w:color="auto" w:fill="auto"/>
            <w:noWrap/>
            <w:vAlign w:val="bottom"/>
          </w:tcPr>
          <w:p w:rsidR="00C06F1A" w:rsidRPr="00FF2021" w:rsidRDefault="00ED075A" w:rsidP="00C54D20">
            <w:r>
              <w:t>Optional</w:t>
            </w:r>
            <w:r w:rsidRPr="00C06F1A">
              <w:rPr>
                <w:vertAlign w:val="superscript"/>
              </w:rPr>
              <w:t>1</w:t>
            </w:r>
          </w:p>
        </w:tc>
        <w:tc>
          <w:tcPr>
            <w:tcW w:w="631" w:type="dxa"/>
            <w:tcBorders>
              <w:top w:val="nil"/>
              <w:left w:val="nil"/>
              <w:bottom w:val="single" w:sz="4" w:space="0" w:color="auto"/>
              <w:right w:val="single" w:sz="4" w:space="0" w:color="auto"/>
            </w:tcBorders>
            <w:shd w:val="clear" w:color="auto" w:fill="auto"/>
            <w:noWrap/>
            <w:vAlign w:val="bottom"/>
          </w:tcPr>
          <w:p w:rsidR="00C06F1A" w:rsidRPr="00FF2021" w:rsidRDefault="00ED075A" w:rsidP="00C54D20">
            <w:r>
              <w:t>X</w:t>
            </w:r>
          </w:p>
        </w:tc>
        <w:tc>
          <w:tcPr>
            <w:tcW w:w="1539" w:type="dxa"/>
            <w:tcBorders>
              <w:top w:val="nil"/>
              <w:left w:val="nil"/>
              <w:bottom w:val="single" w:sz="4" w:space="0" w:color="auto"/>
              <w:right w:val="single" w:sz="4" w:space="0" w:color="auto"/>
            </w:tcBorders>
            <w:shd w:val="clear" w:color="auto" w:fill="auto"/>
            <w:noWrap/>
            <w:vAlign w:val="bottom"/>
          </w:tcPr>
          <w:p w:rsidR="00C06F1A" w:rsidRPr="00FF2021" w:rsidRDefault="00ED075A" w:rsidP="00C54D20">
            <w:r>
              <w:t>X</w:t>
            </w:r>
          </w:p>
        </w:tc>
        <w:tc>
          <w:tcPr>
            <w:tcW w:w="1080" w:type="dxa"/>
            <w:tcBorders>
              <w:top w:val="nil"/>
              <w:left w:val="nil"/>
              <w:bottom w:val="single" w:sz="4" w:space="0" w:color="auto"/>
              <w:right w:val="single" w:sz="4" w:space="0" w:color="auto"/>
            </w:tcBorders>
            <w:shd w:val="clear" w:color="auto" w:fill="auto"/>
            <w:noWrap/>
            <w:vAlign w:val="bottom"/>
          </w:tcPr>
          <w:p w:rsidR="00C06F1A" w:rsidRPr="00FF2021" w:rsidRDefault="00C06F1A" w:rsidP="00C54D20"/>
        </w:tc>
      </w:tr>
      <w:tr w:rsidR="007A1C58" w:rsidRPr="00FF2021" w:rsidTr="006E2B58">
        <w:trPr>
          <w:cantSplit/>
          <w:trHeight w:val="300"/>
        </w:trPr>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7A1C58" w:rsidRPr="00FF2021" w:rsidRDefault="007A1C58" w:rsidP="00C54D20">
            <w:r w:rsidRPr="00FF2021">
              <w:t>Data Value</w:t>
            </w:r>
          </w:p>
        </w:tc>
        <w:tc>
          <w:tcPr>
            <w:tcW w:w="189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N/A</w:t>
            </w:r>
          </w:p>
        </w:tc>
        <w:tc>
          <w:tcPr>
            <w:tcW w:w="224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c>
          <w:tcPr>
            <w:tcW w:w="631"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c>
          <w:tcPr>
            <w:tcW w:w="1539"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Optional</w:t>
            </w:r>
            <w:r w:rsidR="00C06F1A" w:rsidRPr="00C06F1A">
              <w:rPr>
                <w:vertAlign w:val="superscript"/>
              </w:rPr>
              <w:t>2</w:t>
            </w:r>
          </w:p>
        </w:tc>
        <w:tc>
          <w:tcPr>
            <w:tcW w:w="1080" w:type="dxa"/>
            <w:tcBorders>
              <w:top w:val="nil"/>
              <w:left w:val="nil"/>
              <w:bottom w:val="single" w:sz="4" w:space="0" w:color="auto"/>
              <w:right w:val="single" w:sz="4" w:space="0" w:color="auto"/>
            </w:tcBorders>
            <w:shd w:val="clear" w:color="auto" w:fill="auto"/>
            <w:noWrap/>
            <w:vAlign w:val="bottom"/>
            <w:hideMark/>
          </w:tcPr>
          <w:p w:rsidR="007A1C58" w:rsidRPr="00FF2021" w:rsidRDefault="007A1C58" w:rsidP="00C54D20">
            <w:r w:rsidRPr="00FF2021">
              <w:t> </w:t>
            </w:r>
          </w:p>
        </w:tc>
      </w:tr>
    </w:tbl>
    <w:p w:rsidR="00C06F1A" w:rsidRDefault="00C06F1A" w:rsidP="006E2B58">
      <w:pPr>
        <w:pStyle w:val="ListParagraph"/>
      </w:pPr>
      <w:r>
        <w:t>1 ESRI WFS does not support Boolean operators, at least according to their documentation</w:t>
      </w:r>
    </w:p>
    <w:p w:rsidR="0043215B" w:rsidRDefault="00C06F1A" w:rsidP="006E2B58">
      <w:pPr>
        <w:pStyle w:val="ListParagraph"/>
      </w:pPr>
      <w:r>
        <w:t xml:space="preserve">2 at present, it is difficult to </w:t>
      </w:r>
      <w:r w:rsidR="00DE34FB">
        <w:t>develop queries to the data value level based on the SOS specifications.</w:t>
      </w:r>
      <w:r w:rsidR="00EF15B7">
        <w:t xml:space="preserve"> The HDWG will need to develop such as specification.</w:t>
      </w:r>
    </w:p>
    <w:p w:rsidR="009C6D79" w:rsidRDefault="009C6D79" w:rsidP="00C54D20"/>
    <w:p w:rsidR="00255828" w:rsidRDefault="00255828" w:rsidP="00C54D20">
      <w:pPr>
        <w:pStyle w:val="Heading2"/>
      </w:pPr>
      <w:bookmarkStart w:id="118" w:name="_Toc312041528"/>
      <w:r>
        <w:t>Map Services</w:t>
      </w:r>
      <w:bookmarkEnd w:id="118"/>
    </w:p>
    <w:p w:rsidR="008258C8" w:rsidRPr="008258C8" w:rsidRDefault="008258C8" w:rsidP="00C54D20"/>
    <w:p w:rsidR="00255828" w:rsidRDefault="00255828" w:rsidP="00C54D20">
      <w:pPr>
        <w:pStyle w:val="Heading3"/>
      </w:pPr>
      <w:bookmarkStart w:id="119" w:name="_Toc312041529"/>
      <w:r>
        <w:t>Base Reference layers</w:t>
      </w:r>
      <w:bookmarkEnd w:id="119"/>
    </w:p>
    <w:p w:rsidR="004D2324" w:rsidRDefault="008258C8" w:rsidP="00C54D20">
      <w:r>
        <w:t>A hydro base map s</w:t>
      </w:r>
      <w:r w:rsidR="00124B41">
        <w:t xml:space="preserve">et of layers should be utilized, and exposed via WMS and </w:t>
      </w:r>
      <w:r w:rsidR="001C6D1F">
        <w:t>WFS</w:t>
      </w:r>
      <w:r w:rsidR="00124B41">
        <w:t>.</w:t>
      </w:r>
      <w:r>
        <w:t xml:space="preserve"> </w:t>
      </w:r>
      <w:r w:rsidR="001C6D1F">
        <w:t xml:space="preserve">ESRI has developed a US Hydrologic base map, which provides a </w:t>
      </w:r>
      <w:r>
        <w:t>common</w:t>
      </w:r>
      <w:r w:rsidR="00124B41">
        <w:t xml:space="preserve"> background map</w:t>
      </w:r>
      <w:r w:rsidR="001C6D1F">
        <w:t>. These need to be exposed an OGC Map service</w:t>
      </w:r>
      <w:r w:rsidR="00124B41">
        <w:t xml:space="preserve"> (WMS), and </w:t>
      </w:r>
      <w:r w:rsidR="001C6D1F">
        <w:t xml:space="preserve">an OGC Web Feature Service (WFS).  </w:t>
      </w:r>
      <w:r w:rsidR="00124B41">
        <w:t xml:space="preserve">There will be multiple servers and </w:t>
      </w:r>
      <w:r w:rsidR="00124B41">
        <w:lastRenderedPageBreak/>
        <w:t xml:space="preserve">organizations hosting </w:t>
      </w:r>
      <w:r w:rsidR="001C6D1F">
        <w:t xml:space="preserve">and utilizing reference </w:t>
      </w:r>
      <w:r w:rsidR="00124B41">
        <w:t>datasets</w:t>
      </w:r>
      <w:r w:rsidR="001C6D1F">
        <w:t xml:space="preserve">, either as </w:t>
      </w:r>
      <w:r w:rsidR="004D2324">
        <w:t xml:space="preserve">OGC </w:t>
      </w:r>
      <w:r w:rsidR="001C6D1F">
        <w:t xml:space="preserve">services, or as transformed data to be utilized in modeling and other applications. </w:t>
      </w:r>
    </w:p>
    <w:p w:rsidR="008258C8" w:rsidRDefault="004D2324" w:rsidP="00C54D20">
      <w:r>
        <w:t>One obstacle to be overcome is the sharing of reference datasets.</w:t>
      </w:r>
      <w:r w:rsidR="001C6D1F">
        <w:t xml:space="preserve"> Sharing of such information is difficult b</w:t>
      </w:r>
      <w:r w:rsidR="00124B41">
        <w:t xml:space="preserve">ecause </w:t>
      </w:r>
      <w:r w:rsidR="001C6D1F">
        <w:t xml:space="preserve">no common identification system exists for registering </w:t>
      </w:r>
      <w:r>
        <w:t xml:space="preserve">or identifying </w:t>
      </w:r>
      <w:r w:rsidR="001C6D1F">
        <w:t>features.</w:t>
      </w:r>
      <w:r>
        <w:t xml:space="preserve"> Without a common reference, we cannot easily identify features between distributed systems, and many features may end up duplicated. </w:t>
      </w:r>
      <w:r w:rsidR="00403E6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24B41" w:rsidTr="00403E69">
        <w:tc>
          <w:tcPr>
            <w:tcW w:w="4788" w:type="dxa"/>
          </w:tcPr>
          <w:p w:rsidR="00124B41" w:rsidRPr="006E2B58" w:rsidRDefault="00124B41" w:rsidP="00C54D20">
            <w:pPr>
              <w:rPr>
                <w:b/>
              </w:rPr>
            </w:pPr>
            <w:r w:rsidRPr="006E2B58">
              <w:rPr>
                <w:b/>
              </w:rPr>
              <w:t>Base Dataset</w:t>
            </w:r>
          </w:p>
        </w:tc>
        <w:tc>
          <w:tcPr>
            <w:tcW w:w="4788" w:type="dxa"/>
          </w:tcPr>
          <w:p w:rsidR="00124B41" w:rsidRPr="006E2B58" w:rsidRDefault="00124B41" w:rsidP="00C54D20">
            <w:pPr>
              <w:rPr>
                <w:b/>
              </w:rPr>
            </w:pPr>
            <w:r w:rsidRPr="006E2B58">
              <w:rPr>
                <w:b/>
              </w:rPr>
              <w:t>Original Source</w:t>
            </w:r>
          </w:p>
        </w:tc>
      </w:tr>
      <w:tr w:rsidR="00124B41" w:rsidTr="00403E69">
        <w:tc>
          <w:tcPr>
            <w:tcW w:w="4788" w:type="dxa"/>
          </w:tcPr>
          <w:p w:rsidR="00124B41" w:rsidRDefault="00403E69" w:rsidP="00C54D20">
            <w:r>
              <w:t>River network</w:t>
            </w:r>
          </w:p>
        </w:tc>
        <w:tc>
          <w:tcPr>
            <w:tcW w:w="4788" w:type="dxa"/>
          </w:tcPr>
          <w:p w:rsidR="00124B41" w:rsidRDefault="00124B41" w:rsidP="00C54D20"/>
        </w:tc>
      </w:tr>
      <w:tr w:rsidR="00124B41" w:rsidTr="00403E69">
        <w:tc>
          <w:tcPr>
            <w:tcW w:w="4788" w:type="dxa"/>
          </w:tcPr>
          <w:p w:rsidR="00124B41" w:rsidRDefault="00403E69" w:rsidP="00C54D20">
            <w:r>
              <w:t>Watershed</w:t>
            </w:r>
          </w:p>
        </w:tc>
        <w:tc>
          <w:tcPr>
            <w:tcW w:w="4788" w:type="dxa"/>
          </w:tcPr>
          <w:p w:rsidR="00124B41" w:rsidRDefault="00124B41" w:rsidP="00C54D20"/>
        </w:tc>
      </w:tr>
      <w:tr w:rsidR="00E01D2E" w:rsidTr="00403E69">
        <w:tc>
          <w:tcPr>
            <w:tcW w:w="4788" w:type="dxa"/>
          </w:tcPr>
          <w:p w:rsidR="00E01D2E" w:rsidRDefault="00403E69" w:rsidP="00C54D20">
            <w:r>
              <w:t>Place Names</w:t>
            </w:r>
          </w:p>
        </w:tc>
        <w:tc>
          <w:tcPr>
            <w:tcW w:w="4788" w:type="dxa"/>
          </w:tcPr>
          <w:p w:rsidR="00E01D2E" w:rsidRDefault="00E01D2E" w:rsidP="00C54D20"/>
        </w:tc>
      </w:tr>
    </w:tbl>
    <w:p w:rsidR="00124B41" w:rsidRPr="008258C8" w:rsidRDefault="001C6D1F" w:rsidP="00C54D20">
      <w:r>
        <w:t>TDB: Base Layers</w:t>
      </w:r>
    </w:p>
    <w:p w:rsidR="00255828" w:rsidRDefault="00255828" w:rsidP="00C54D20">
      <w:pPr>
        <w:pStyle w:val="Heading2"/>
      </w:pPr>
      <w:bookmarkStart w:id="120" w:name="_Toc312041530"/>
      <w:r>
        <w:t>Vocabulary</w:t>
      </w:r>
      <w:bookmarkEnd w:id="120"/>
    </w:p>
    <w:p w:rsidR="00403E69" w:rsidRPr="00403E69" w:rsidRDefault="00403E69" w:rsidP="00C54D20">
      <w:r>
        <w:t>Controlled vocabularies and ontologies are needed to communicate the contents and concepts of a data</w:t>
      </w:r>
      <w:r w:rsidR="00D35BFC">
        <w:t xml:space="preserve"> </w:t>
      </w:r>
      <w:r>
        <w:t xml:space="preserve">source of hydrologic information. </w:t>
      </w:r>
    </w:p>
    <w:p w:rsidR="00255828" w:rsidRDefault="00255828" w:rsidP="00C54D20">
      <w:pPr>
        <w:pStyle w:val="Heading3"/>
      </w:pPr>
      <w:bookmarkStart w:id="121" w:name="_Toc312041531"/>
      <w:r>
        <w:t>Ontology</w:t>
      </w:r>
      <w:bookmarkEnd w:id="121"/>
      <w:r>
        <w:t xml:space="preserve"> </w:t>
      </w:r>
    </w:p>
    <w:p w:rsidR="00D35BFC" w:rsidRPr="00D35BFC" w:rsidRDefault="00D35BFC" w:rsidP="00C54D20">
      <w:proofErr w:type="gramStart"/>
      <w:r>
        <w:t>An ontology</w:t>
      </w:r>
      <w:proofErr w:type="gramEnd"/>
      <w:r>
        <w:t xml:space="preserve"> is used to map a variable in a dataset to a set of common hydrologic variables. At present we only have a single ontology</w:t>
      </w:r>
      <w:r w:rsidR="004D2324">
        <w:t xml:space="preserve">, variable names. The HIS master vocabulary controls </w:t>
      </w:r>
      <w:proofErr w:type="gramStart"/>
      <w:r w:rsidR="004D2324">
        <w:t xml:space="preserve">the </w:t>
      </w:r>
      <w:r>
        <w:t xml:space="preserve"> ODM</w:t>
      </w:r>
      <w:proofErr w:type="gramEnd"/>
      <w:r>
        <w:t xml:space="preserve"> concept of variable: </w:t>
      </w:r>
      <w:r w:rsidR="00281FA6">
        <w:t xml:space="preserve">Sample Media, Unit, Value Type, </w:t>
      </w:r>
      <w:r w:rsidR="006E0F3D">
        <w:t>and Data Type</w:t>
      </w:r>
      <w:r w:rsidR="004D2324">
        <w:t>, and these will be exposed as Ontologies. Time Periods is another ontology that needs to be encoded; we need to describe day, month, year, and other common periods. Events, such as hurricane or flood, also should be developed into community ontologies</w:t>
      </w:r>
      <w:proofErr w:type="gramStart"/>
      <w:r w:rsidR="004D2324">
        <w:t>.</w:t>
      </w:r>
      <w:r w:rsidR="00281FA6">
        <w:t>.</w:t>
      </w:r>
      <w:proofErr w:type="gramEnd"/>
    </w:p>
    <w:p w:rsidR="00C50CEF" w:rsidRDefault="00C50CEF" w:rsidP="00C54D20"/>
    <w:p w:rsidR="00D35BFC" w:rsidRDefault="00D35BFC" w:rsidP="00C54D20"/>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D35BFC" w:rsidRPr="00CD2BE4" w:rsidTr="00D35BFC">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D35BFC" w:rsidRPr="00CD2BE4" w:rsidRDefault="00D35BFC"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D35BFC" w:rsidRPr="00C805AA" w:rsidTr="00D35BFC">
        <w:trPr>
          <w:trHeight w:val="225"/>
        </w:trPr>
        <w:tc>
          <w:tcPr>
            <w:tcW w:w="9639" w:type="dxa"/>
            <w:tcBorders>
              <w:top w:val="single" w:sz="4" w:space="0" w:color="000000"/>
              <w:left w:val="single" w:sz="4" w:space="0" w:color="000000"/>
              <w:bottom w:val="single" w:sz="4" w:space="0" w:color="000000"/>
              <w:right w:val="single" w:sz="4" w:space="0" w:color="000000"/>
            </w:tcBorders>
          </w:tcPr>
          <w:p w:rsidR="00D35BFC" w:rsidRPr="000A04C1" w:rsidRDefault="007B3F94" w:rsidP="00C54D20">
            <w:pPr>
              <w:pStyle w:val="SpecelementURL"/>
            </w:pPr>
            <w:r>
              <w:t>his.cuahsi.org</w:t>
            </w:r>
            <w:r w:rsidR="00D35BFC" w:rsidRPr="000A04C1">
              <w:t>/spec/</w:t>
            </w:r>
            <w:r w:rsidR="00281FA6" w:rsidRPr="000A04C1">
              <w:t>information</w:t>
            </w:r>
            <w:r w:rsidR="00D35BFC" w:rsidRPr="000A04C1">
              <w:t>/1.0/req/ontology/</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D35BFC" w:rsidRPr="00CD2BE4" w:rsidTr="00D35BFC">
        <w:trPr>
          <w:trHeight w:val="225"/>
        </w:trPr>
        <w:tc>
          <w:tcPr>
            <w:tcW w:w="1659" w:type="dxa"/>
            <w:tcBorders>
              <w:top w:val="single" w:sz="4" w:space="0" w:color="000000"/>
              <w:left w:val="single" w:sz="4" w:space="0" w:color="000000"/>
              <w:bottom w:val="single" w:sz="4" w:space="0" w:color="000000"/>
            </w:tcBorders>
          </w:tcPr>
          <w:p w:rsidR="00D35BFC" w:rsidRPr="000A04C1" w:rsidRDefault="00D35BFC" w:rsidP="00C54D20">
            <w:pPr>
              <w:pStyle w:val="OGCTabletextbold"/>
              <w:framePr w:wrap="around"/>
            </w:pPr>
            <w:r w:rsidRPr="000A04C1">
              <w:t>Target Type</w:t>
            </w:r>
          </w:p>
        </w:tc>
        <w:tc>
          <w:tcPr>
            <w:tcW w:w="7980" w:type="dxa"/>
            <w:tcBorders>
              <w:top w:val="single" w:sz="4" w:space="0" w:color="000000"/>
              <w:left w:val="single" w:sz="4" w:space="0" w:color="000000"/>
              <w:bottom w:val="single" w:sz="4" w:space="0" w:color="000000"/>
              <w:right w:val="single" w:sz="4" w:space="0" w:color="000000"/>
            </w:tcBorders>
          </w:tcPr>
          <w:p w:rsidR="00D35BFC" w:rsidRPr="000A04C1" w:rsidRDefault="00D35BFC" w:rsidP="00C54D20">
            <w:pPr>
              <w:pStyle w:val="OGCtabletext12"/>
            </w:pPr>
            <w:r w:rsidRPr="000A04C1">
              <w:t>Variable</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D35BFC" w:rsidRPr="002821BB" w:rsidTr="00D35BFC">
        <w:trPr>
          <w:trHeight w:val="225"/>
        </w:trPr>
        <w:tc>
          <w:tcPr>
            <w:tcW w:w="1659" w:type="dxa"/>
            <w:tcBorders>
              <w:top w:val="single" w:sz="4" w:space="0" w:color="000000"/>
              <w:left w:val="single" w:sz="4" w:space="0" w:color="000000"/>
              <w:bottom w:val="single" w:sz="4" w:space="0" w:color="000000"/>
            </w:tcBorders>
          </w:tcPr>
          <w:p w:rsidR="00D35BFC" w:rsidRPr="004D2324" w:rsidRDefault="00D35BFC" w:rsidP="00C54D20">
            <w:r w:rsidRPr="004D2324">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D35BFC" w:rsidRPr="000A04C1" w:rsidRDefault="00D35BFC" w:rsidP="00C54D20">
            <w:pPr>
              <w:pStyle w:val="SpecelementURL"/>
              <w:rPr>
                <w:rStyle w:val="Hyperlink"/>
                <w:rFonts w:eastAsiaTheme="majorEastAsia"/>
                <w:b w:val="0"/>
                <w:lang w:val="es-ES_tradnl"/>
              </w:rPr>
            </w:pPr>
            <w:r w:rsidRPr="00CB2242">
              <w:t>Types of ontologies</w:t>
            </w:r>
          </w:p>
        </w:tc>
      </w:tr>
      <w:tr w:rsidR="00D35BFC" w:rsidRPr="002821BB" w:rsidTr="00D35BFC">
        <w:trPr>
          <w:trHeight w:val="225"/>
        </w:trPr>
        <w:tc>
          <w:tcPr>
            <w:tcW w:w="1659" w:type="dxa"/>
            <w:tcBorders>
              <w:top w:val="single" w:sz="4" w:space="0" w:color="000000"/>
              <w:left w:val="single" w:sz="4" w:space="0" w:color="000000"/>
              <w:bottom w:val="single" w:sz="4" w:space="0" w:color="000000"/>
            </w:tcBorders>
          </w:tcPr>
          <w:p w:rsidR="00D35BFC" w:rsidRPr="004D2324" w:rsidRDefault="00D35BFC" w:rsidP="00C54D20">
            <w:r w:rsidRPr="004D2324">
              <w:lastRenderedPageBreak/>
              <w:t>Dependency</w:t>
            </w:r>
          </w:p>
        </w:tc>
        <w:tc>
          <w:tcPr>
            <w:tcW w:w="7980" w:type="dxa"/>
            <w:tcBorders>
              <w:top w:val="single" w:sz="4" w:space="0" w:color="000000"/>
              <w:left w:val="single" w:sz="4" w:space="0" w:color="000000"/>
              <w:bottom w:val="single" w:sz="4" w:space="0" w:color="000000"/>
              <w:right w:val="single" w:sz="4" w:space="0" w:color="000000"/>
            </w:tcBorders>
          </w:tcPr>
          <w:p w:rsidR="00D35BFC" w:rsidRPr="000A04C1" w:rsidRDefault="00D35BFC" w:rsidP="00C54D20">
            <w:pPr>
              <w:pStyle w:val="SpecelementURL"/>
              <w:rPr>
                <w:rStyle w:val="Hyperlink"/>
                <w:rFonts w:eastAsiaTheme="majorEastAsia"/>
                <w:lang w:val="es-ES_tradnl"/>
              </w:rPr>
            </w:pPr>
          </w:p>
        </w:tc>
      </w:tr>
      <w:tr w:rsidR="00D35BFC" w:rsidRPr="00CD2BE4" w:rsidTr="00D35BFC">
        <w:trPr>
          <w:trHeight w:val="225"/>
        </w:trPr>
        <w:tc>
          <w:tcPr>
            <w:tcW w:w="1659" w:type="dxa"/>
            <w:tcBorders>
              <w:top w:val="single" w:sz="4" w:space="0" w:color="000000"/>
              <w:left w:val="single" w:sz="4" w:space="0" w:color="000000"/>
              <w:bottom w:val="single" w:sz="4" w:space="0" w:color="000000"/>
            </w:tcBorders>
            <w:shd w:val="clear" w:color="auto" w:fill="D9D9D9"/>
          </w:tcPr>
          <w:p w:rsidR="00D35BFC" w:rsidRPr="004D2324" w:rsidRDefault="00D35BFC" w:rsidP="00C54D20">
            <w:r w:rsidRPr="004D2324">
              <w:t>Requirement</w:t>
            </w:r>
          </w:p>
        </w:tc>
        <w:tc>
          <w:tcPr>
            <w:tcW w:w="7980" w:type="dxa"/>
            <w:tcBorders>
              <w:top w:val="single" w:sz="4" w:space="0" w:color="000000"/>
              <w:left w:val="single" w:sz="4" w:space="0" w:color="000000"/>
              <w:bottom w:val="single" w:sz="4" w:space="0" w:color="000000"/>
              <w:right w:val="single" w:sz="4" w:space="0" w:color="000000"/>
            </w:tcBorders>
          </w:tcPr>
          <w:p w:rsidR="00D35BFC" w:rsidRPr="004D2324" w:rsidRDefault="007B3F94" w:rsidP="00C54D20">
            <w:pPr>
              <w:pStyle w:val="SpecelementURL"/>
            </w:pPr>
            <w:r>
              <w:rPr>
                <w:rFonts w:eastAsiaTheme="majorEastAsia"/>
              </w:rPr>
              <w:t>his.cuahsi.org</w:t>
            </w:r>
            <w:r w:rsidR="00D35BFC" w:rsidRPr="004D2324">
              <w:rPr>
                <w:rFonts w:eastAsiaTheme="majorEastAsia"/>
              </w:rPr>
              <w:t>/spec/</w:t>
            </w:r>
            <w:r w:rsidR="00281FA6" w:rsidRPr="000A04C1">
              <w:t xml:space="preserve"> information/1.0/req/ontology/ontologies</w:t>
            </w:r>
          </w:p>
          <w:p w:rsidR="00D35BFC" w:rsidRPr="000A04C1" w:rsidRDefault="00D35BFC" w:rsidP="00C54D20">
            <w:pPr>
              <w:pStyle w:val="SpecelementURL"/>
            </w:pPr>
          </w:p>
          <w:p w:rsidR="00281FA6" w:rsidRPr="000A04C1" w:rsidRDefault="00D35BFC" w:rsidP="00C54D20">
            <w:pPr>
              <w:pStyle w:val="SpecelementURL"/>
            </w:pPr>
            <w:r w:rsidRPr="000A04C1">
              <w:t xml:space="preserve">There should be more than one ontology that a </w:t>
            </w:r>
            <w:r w:rsidR="004D2324" w:rsidRPr="000A04C1">
              <w:t>varia</w:t>
            </w:r>
            <w:r w:rsidR="004D2324">
              <w:t>ble</w:t>
            </w:r>
            <w:r w:rsidR="004D2324" w:rsidRPr="000A04C1">
              <w:t xml:space="preserve"> </w:t>
            </w:r>
            <w:r w:rsidRPr="000A04C1">
              <w:t>can be mapped to.</w:t>
            </w:r>
          </w:p>
          <w:p w:rsidR="00281FA6" w:rsidRPr="000A04C1" w:rsidRDefault="00281FA6" w:rsidP="00D63DF2">
            <w:pPr>
              <w:pStyle w:val="SpecelementURL"/>
              <w:numPr>
                <w:ilvl w:val="0"/>
                <w:numId w:val="17"/>
              </w:numPr>
              <w:rPr>
                <w:rFonts w:eastAsiaTheme="majorEastAsia"/>
                <w:color w:val="0000FF" w:themeColor="hyperlink"/>
                <w:u w:val="single"/>
              </w:rPr>
            </w:pPr>
            <w:r w:rsidRPr="004D2324">
              <w:t xml:space="preserve">Sample Media, </w:t>
            </w:r>
          </w:p>
          <w:p w:rsidR="00281FA6" w:rsidRPr="000A04C1" w:rsidRDefault="00281FA6" w:rsidP="00D63DF2">
            <w:pPr>
              <w:pStyle w:val="SpecelementURL"/>
              <w:numPr>
                <w:ilvl w:val="0"/>
                <w:numId w:val="17"/>
              </w:numPr>
              <w:rPr>
                <w:rFonts w:eastAsiaTheme="majorEastAsia"/>
                <w:color w:val="0000FF" w:themeColor="hyperlink"/>
                <w:u w:val="single"/>
              </w:rPr>
            </w:pPr>
            <w:r w:rsidRPr="004D2324">
              <w:t xml:space="preserve">Unit, </w:t>
            </w:r>
          </w:p>
          <w:p w:rsidR="00281FA6" w:rsidRPr="000A04C1" w:rsidRDefault="00281FA6" w:rsidP="00D63DF2">
            <w:pPr>
              <w:pStyle w:val="SpecelementURL"/>
              <w:numPr>
                <w:ilvl w:val="0"/>
                <w:numId w:val="17"/>
              </w:numPr>
              <w:rPr>
                <w:rFonts w:eastAsiaTheme="majorEastAsia"/>
                <w:color w:val="0000FF" w:themeColor="hyperlink"/>
                <w:u w:val="single"/>
              </w:rPr>
            </w:pPr>
            <w:r w:rsidRPr="004D2324">
              <w:t xml:space="preserve">Value Type, </w:t>
            </w:r>
          </w:p>
          <w:p w:rsidR="00281FA6" w:rsidRPr="000A04C1" w:rsidRDefault="00281FA6" w:rsidP="00D63DF2">
            <w:pPr>
              <w:pStyle w:val="SpecelementURL"/>
              <w:numPr>
                <w:ilvl w:val="0"/>
                <w:numId w:val="17"/>
              </w:numPr>
              <w:rPr>
                <w:rFonts w:eastAsiaTheme="majorEastAsia"/>
                <w:color w:val="0000FF" w:themeColor="hyperlink"/>
                <w:u w:val="single"/>
              </w:rPr>
            </w:pPr>
            <w:r w:rsidRPr="004D2324">
              <w:t xml:space="preserve">Data Type, </w:t>
            </w:r>
          </w:p>
          <w:p w:rsidR="00D35BFC" w:rsidRPr="000A04C1" w:rsidRDefault="00281FA6" w:rsidP="00D63DF2">
            <w:pPr>
              <w:pStyle w:val="SpecelementURL"/>
              <w:numPr>
                <w:ilvl w:val="0"/>
                <w:numId w:val="17"/>
              </w:numPr>
              <w:rPr>
                <w:rStyle w:val="Hyperlink"/>
                <w:rFonts w:eastAsiaTheme="majorEastAsia"/>
              </w:rPr>
            </w:pPr>
            <w:r w:rsidRPr="004D2324">
              <w:t>Named Time Period</w:t>
            </w:r>
            <w:r w:rsidR="00D35BFC" w:rsidRPr="004D2324">
              <w:t>.</w:t>
            </w:r>
          </w:p>
        </w:tc>
      </w:tr>
      <w:tr w:rsidR="00D35BFC" w:rsidRPr="00CD2BE4" w:rsidTr="00D35BFC">
        <w:trPr>
          <w:trHeight w:val="225"/>
        </w:trPr>
        <w:tc>
          <w:tcPr>
            <w:tcW w:w="1659" w:type="dxa"/>
            <w:tcBorders>
              <w:top w:val="single" w:sz="4" w:space="0" w:color="000000"/>
              <w:left w:val="single" w:sz="4" w:space="0" w:color="000000"/>
              <w:bottom w:val="single" w:sz="4" w:space="0" w:color="000000"/>
            </w:tcBorders>
            <w:shd w:val="clear" w:color="auto" w:fill="D9D9D9"/>
          </w:tcPr>
          <w:p w:rsidR="00D35BFC" w:rsidRPr="004D2324" w:rsidRDefault="00D35BFC" w:rsidP="00C54D20"/>
        </w:tc>
        <w:tc>
          <w:tcPr>
            <w:tcW w:w="7980" w:type="dxa"/>
            <w:tcBorders>
              <w:top w:val="single" w:sz="4" w:space="0" w:color="000000"/>
              <w:left w:val="single" w:sz="4" w:space="0" w:color="000000"/>
              <w:bottom w:val="single" w:sz="4" w:space="0" w:color="000000"/>
              <w:right w:val="single" w:sz="4" w:space="0" w:color="000000"/>
            </w:tcBorders>
          </w:tcPr>
          <w:p w:rsidR="00D35BFC" w:rsidRPr="004D2324" w:rsidRDefault="00281FA6" w:rsidP="00C54D20">
            <w:pPr>
              <w:pStyle w:val="SpecelementURL"/>
            </w:pPr>
            <w:r w:rsidRPr="004D2324">
              <w:rPr>
                <w:rFonts w:eastAsiaTheme="majorEastAsia"/>
              </w:rPr>
              <w:t xml:space="preserve"> </w:t>
            </w:r>
            <w:r w:rsidR="007B3F94">
              <w:rPr>
                <w:rFonts w:eastAsiaTheme="majorEastAsia"/>
              </w:rPr>
              <w:t>his.cuahsi.org</w:t>
            </w:r>
            <w:r w:rsidRPr="004D2324">
              <w:rPr>
                <w:rFonts w:eastAsiaTheme="majorEastAsia"/>
              </w:rPr>
              <w:t>/spec/</w:t>
            </w:r>
            <w:r w:rsidRPr="000A04C1">
              <w:t xml:space="preserve"> information/1.0/req/ontology/ontologies</w:t>
            </w:r>
            <w:r w:rsidRPr="004D2324">
              <w:rPr>
                <w:rFonts w:eastAsiaTheme="majorEastAsia"/>
              </w:rPr>
              <w:t>/mapping</w:t>
            </w:r>
          </w:p>
          <w:p w:rsidR="00D35BFC" w:rsidRPr="00CB2242" w:rsidRDefault="00D35BFC" w:rsidP="00C54D20">
            <w:pPr>
              <w:pStyle w:val="SpecelementURL"/>
              <w:rPr>
                <w:rFonts w:eastAsiaTheme="majorEastAsia"/>
              </w:rPr>
            </w:pPr>
          </w:p>
          <w:p w:rsidR="00D35BFC" w:rsidRPr="00A921C0" w:rsidRDefault="00D35BFC" w:rsidP="00C54D20">
            <w:pPr>
              <w:pStyle w:val="SpecelementURL"/>
            </w:pPr>
            <w:r w:rsidRPr="00CB2242">
              <w:rPr>
                <w:rFonts w:eastAsiaTheme="majorEastAsia"/>
              </w:rPr>
              <w:t>A variable may be attached to more than one ontology</w:t>
            </w:r>
          </w:p>
        </w:tc>
      </w:tr>
    </w:tbl>
    <w:p w:rsidR="00D35BFC" w:rsidRDefault="00D35BFC" w:rsidP="00C54D20"/>
    <w:p w:rsidR="00D35BFC" w:rsidRDefault="00D35BFC" w:rsidP="00C54D20"/>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D35BFC" w:rsidRPr="00CD2BE4" w:rsidTr="00025C08">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D35BFC" w:rsidRPr="00CD2BE4" w:rsidRDefault="00D35BFC"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D35BFC" w:rsidRPr="00C805AA" w:rsidTr="00025C08">
        <w:trPr>
          <w:trHeight w:val="225"/>
        </w:trPr>
        <w:tc>
          <w:tcPr>
            <w:tcW w:w="9639" w:type="dxa"/>
            <w:tcBorders>
              <w:top w:val="single" w:sz="4" w:space="0" w:color="000000"/>
              <w:left w:val="single" w:sz="4" w:space="0" w:color="000000"/>
              <w:bottom w:val="single" w:sz="4" w:space="0" w:color="000000"/>
              <w:right w:val="single" w:sz="4" w:space="0" w:color="000000"/>
            </w:tcBorders>
          </w:tcPr>
          <w:p w:rsidR="00D35BFC" w:rsidRPr="000A04C1" w:rsidRDefault="007B3F94" w:rsidP="00C54D20">
            <w:pPr>
              <w:pStyle w:val="SpecelementURL"/>
            </w:pPr>
            <w:r>
              <w:t>his.cuahsi.org</w:t>
            </w:r>
            <w:r w:rsidR="00D35BFC" w:rsidRPr="000A04C1">
              <w:t>/spec/</w:t>
            </w:r>
            <w:r w:rsidR="00281FA6" w:rsidRPr="000A04C1">
              <w:t xml:space="preserve"> information/1.0/req/ontology/ontologies</w:t>
            </w:r>
            <w:r w:rsidR="00D35BFC" w:rsidRPr="000A04C1">
              <w:t>/</w:t>
            </w:r>
            <w:r w:rsidR="00D35BFC" w:rsidRPr="004D2324">
              <w:rPr>
                <w:rFonts w:eastAsiaTheme="majorEastAsia"/>
              </w:rPr>
              <w:t>variable</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D35BFC" w:rsidRPr="00CD2BE4" w:rsidTr="00025C08">
        <w:trPr>
          <w:trHeight w:val="225"/>
        </w:trPr>
        <w:tc>
          <w:tcPr>
            <w:tcW w:w="1659" w:type="dxa"/>
            <w:tcBorders>
              <w:top w:val="single" w:sz="4" w:space="0" w:color="000000"/>
              <w:left w:val="single" w:sz="4" w:space="0" w:color="000000"/>
              <w:bottom w:val="single" w:sz="4" w:space="0" w:color="000000"/>
            </w:tcBorders>
          </w:tcPr>
          <w:p w:rsidR="00D35BFC" w:rsidRPr="000A04C1" w:rsidRDefault="00D35BFC" w:rsidP="00C54D20">
            <w:pPr>
              <w:pStyle w:val="OGCTabletextbold"/>
              <w:framePr w:wrap="around"/>
            </w:pPr>
            <w:r w:rsidRPr="000A04C1">
              <w:t>Target Type</w:t>
            </w:r>
          </w:p>
        </w:tc>
        <w:tc>
          <w:tcPr>
            <w:tcW w:w="7980" w:type="dxa"/>
            <w:tcBorders>
              <w:top w:val="single" w:sz="4" w:space="0" w:color="000000"/>
              <w:left w:val="single" w:sz="4" w:space="0" w:color="000000"/>
              <w:bottom w:val="single" w:sz="4" w:space="0" w:color="000000"/>
              <w:right w:val="single" w:sz="4" w:space="0" w:color="000000"/>
            </w:tcBorders>
          </w:tcPr>
          <w:p w:rsidR="00D35BFC" w:rsidRPr="000A04C1" w:rsidRDefault="00D35BFC" w:rsidP="00C54D20">
            <w:pPr>
              <w:pStyle w:val="OGCtabletext12"/>
            </w:pPr>
            <w:r w:rsidRPr="000A04C1">
              <w:t>Variable</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D35BFC" w:rsidRPr="002821BB" w:rsidTr="00025C08">
        <w:trPr>
          <w:trHeight w:val="225"/>
        </w:trPr>
        <w:tc>
          <w:tcPr>
            <w:tcW w:w="1659" w:type="dxa"/>
            <w:tcBorders>
              <w:top w:val="single" w:sz="4" w:space="0" w:color="000000"/>
              <w:left w:val="single" w:sz="4" w:space="0" w:color="000000"/>
              <w:bottom w:val="single" w:sz="4" w:space="0" w:color="000000"/>
            </w:tcBorders>
          </w:tcPr>
          <w:p w:rsidR="00D35BFC" w:rsidRPr="004D2324" w:rsidRDefault="00D35BFC" w:rsidP="00C54D20">
            <w:r w:rsidRPr="004D2324">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D35BFC" w:rsidRPr="000A04C1" w:rsidRDefault="00D35BFC" w:rsidP="00C54D20">
            <w:pPr>
              <w:pStyle w:val="SpecelementURL"/>
              <w:rPr>
                <w:rStyle w:val="Hyperlink"/>
                <w:rFonts w:eastAsiaTheme="majorEastAsia"/>
                <w:b w:val="0"/>
                <w:lang w:val="es-ES_tradnl"/>
              </w:rPr>
            </w:pPr>
            <w:r w:rsidRPr="004D2324">
              <w:t>Variable Mapping to the CUAHSI Vocabulary Ontology</w:t>
            </w:r>
          </w:p>
        </w:tc>
      </w:tr>
      <w:tr w:rsidR="00D35BFC" w:rsidRPr="002821BB" w:rsidTr="00025C08">
        <w:trPr>
          <w:trHeight w:val="225"/>
        </w:trPr>
        <w:tc>
          <w:tcPr>
            <w:tcW w:w="1659" w:type="dxa"/>
            <w:tcBorders>
              <w:top w:val="single" w:sz="4" w:space="0" w:color="000000"/>
              <w:left w:val="single" w:sz="4" w:space="0" w:color="000000"/>
              <w:bottom w:val="single" w:sz="4" w:space="0" w:color="000000"/>
            </w:tcBorders>
          </w:tcPr>
          <w:p w:rsidR="00D35BFC" w:rsidRPr="004D2324" w:rsidRDefault="00D35BFC" w:rsidP="00C54D20">
            <w:r w:rsidRPr="004D2324">
              <w:t>Dependency</w:t>
            </w:r>
          </w:p>
        </w:tc>
        <w:tc>
          <w:tcPr>
            <w:tcW w:w="7980" w:type="dxa"/>
            <w:tcBorders>
              <w:top w:val="single" w:sz="4" w:space="0" w:color="000000"/>
              <w:left w:val="single" w:sz="4" w:space="0" w:color="000000"/>
              <w:bottom w:val="single" w:sz="4" w:space="0" w:color="000000"/>
              <w:right w:val="single" w:sz="4" w:space="0" w:color="000000"/>
            </w:tcBorders>
          </w:tcPr>
          <w:p w:rsidR="00D35BFC" w:rsidRPr="000A04C1" w:rsidRDefault="00D35BFC" w:rsidP="00C54D20">
            <w:pPr>
              <w:pStyle w:val="SpecelementURL"/>
              <w:rPr>
                <w:rStyle w:val="Hyperlink"/>
                <w:rFonts w:eastAsiaTheme="majorEastAsia"/>
                <w:lang w:val="es-ES_tradnl"/>
              </w:rPr>
            </w:pPr>
          </w:p>
        </w:tc>
      </w:tr>
      <w:tr w:rsidR="00D35BFC" w:rsidRPr="00CD2BE4" w:rsidTr="00025C08">
        <w:trPr>
          <w:trHeight w:val="225"/>
        </w:trPr>
        <w:tc>
          <w:tcPr>
            <w:tcW w:w="1659" w:type="dxa"/>
            <w:tcBorders>
              <w:top w:val="single" w:sz="4" w:space="0" w:color="000000"/>
              <w:left w:val="single" w:sz="4" w:space="0" w:color="000000"/>
              <w:bottom w:val="single" w:sz="4" w:space="0" w:color="000000"/>
            </w:tcBorders>
            <w:shd w:val="clear" w:color="auto" w:fill="D9D9D9"/>
          </w:tcPr>
          <w:p w:rsidR="00D35BFC" w:rsidRPr="004D2324" w:rsidRDefault="00D35BFC" w:rsidP="00C54D20">
            <w:r w:rsidRPr="004D2324">
              <w:t>Requirement</w:t>
            </w:r>
          </w:p>
        </w:tc>
        <w:tc>
          <w:tcPr>
            <w:tcW w:w="7980" w:type="dxa"/>
            <w:tcBorders>
              <w:top w:val="single" w:sz="4" w:space="0" w:color="000000"/>
              <w:left w:val="single" w:sz="4" w:space="0" w:color="000000"/>
              <w:bottom w:val="single" w:sz="4" w:space="0" w:color="000000"/>
              <w:right w:val="single" w:sz="4" w:space="0" w:color="000000"/>
            </w:tcBorders>
          </w:tcPr>
          <w:p w:rsidR="00D35BFC" w:rsidRPr="004D2324" w:rsidRDefault="00281FA6" w:rsidP="00C54D20">
            <w:pPr>
              <w:pStyle w:val="SpecelementURL"/>
            </w:pPr>
            <w:r w:rsidRPr="004D2324">
              <w:rPr>
                <w:rFonts w:eastAsiaTheme="majorEastAsia"/>
              </w:rPr>
              <w:t xml:space="preserve"> </w:t>
            </w:r>
            <w:r w:rsidR="007B3F94">
              <w:rPr>
                <w:rFonts w:eastAsiaTheme="majorEastAsia"/>
              </w:rPr>
              <w:t>his.cuahsi.org</w:t>
            </w:r>
            <w:r w:rsidRPr="004D2324">
              <w:rPr>
                <w:rFonts w:eastAsiaTheme="majorEastAsia"/>
              </w:rPr>
              <w:t>/spec/</w:t>
            </w:r>
            <w:r w:rsidRPr="000A04C1">
              <w:t>information/1.0/req/ontology/ontologies</w:t>
            </w:r>
            <w:r w:rsidRPr="004D2324">
              <w:rPr>
                <w:rFonts w:eastAsiaTheme="majorEastAsia"/>
              </w:rPr>
              <w:t xml:space="preserve">/variable/variableCode </w:t>
            </w:r>
          </w:p>
          <w:p w:rsidR="00D35BFC" w:rsidRPr="000A04C1" w:rsidRDefault="00D35BFC" w:rsidP="00C54D20">
            <w:pPr>
              <w:pStyle w:val="SpecelementURL"/>
            </w:pPr>
          </w:p>
          <w:p w:rsidR="00D35BFC" w:rsidRPr="000A04C1" w:rsidRDefault="00D35BFC" w:rsidP="00C54D20">
            <w:pPr>
              <w:pStyle w:val="SpecelementURL"/>
              <w:rPr>
                <w:rStyle w:val="Hyperlink"/>
                <w:rFonts w:eastAsiaTheme="majorEastAsia"/>
              </w:rPr>
            </w:pPr>
            <w:r w:rsidRPr="000A04C1">
              <w:t>A variable should be Mapped at least one concept in the CUAHSI Vocabulary Ontology</w:t>
            </w:r>
            <w:r w:rsidRPr="004D2324">
              <w:t>.</w:t>
            </w:r>
          </w:p>
        </w:tc>
      </w:tr>
      <w:tr w:rsidR="00D35BFC" w:rsidRPr="00CD2BE4" w:rsidTr="00025C08">
        <w:trPr>
          <w:trHeight w:val="225"/>
        </w:trPr>
        <w:tc>
          <w:tcPr>
            <w:tcW w:w="1659" w:type="dxa"/>
            <w:tcBorders>
              <w:top w:val="single" w:sz="4" w:space="0" w:color="000000"/>
              <w:left w:val="single" w:sz="4" w:space="0" w:color="000000"/>
              <w:bottom w:val="single" w:sz="4" w:space="0" w:color="000000"/>
            </w:tcBorders>
            <w:shd w:val="clear" w:color="auto" w:fill="D9D9D9"/>
          </w:tcPr>
          <w:p w:rsidR="00D35BFC" w:rsidRPr="004D2324" w:rsidRDefault="00D35BFC" w:rsidP="00C54D20"/>
        </w:tc>
        <w:tc>
          <w:tcPr>
            <w:tcW w:w="7980" w:type="dxa"/>
            <w:tcBorders>
              <w:top w:val="single" w:sz="4" w:space="0" w:color="000000"/>
              <w:left w:val="single" w:sz="4" w:space="0" w:color="000000"/>
              <w:bottom w:val="single" w:sz="4" w:space="0" w:color="000000"/>
              <w:right w:val="single" w:sz="4" w:space="0" w:color="000000"/>
            </w:tcBorders>
          </w:tcPr>
          <w:p w:rsidR="00D35BFC" w:rsidRPr="004D2324" w:rsidRDefault="00281FA6" w:rsidP="00C54D20">
            <w:pPr>
              <w:pStyle w:val="SpecelementURL"/>
            </w:pPr>
            <w:r w:rsidRPr="004D2324">
              <w:rPr>
                <w:rFonts w:eastAsiaTheme="majorEastAsia"/>
              </w:rPr>
              <w:t xml:space="preserve"> </w:t>
            </w:r>
            <w:r w:rsidR="007B3F94">
              <w:rPr>
                <w:rFonts w:eastAsiaTheme="majorEastAsia"/>
              </w:rPr>
              <w:t>his.cuahsi.org</w:t>
            </w:r>
            <w:r w:rsidRPr="004D2324">
              <w:rPr>
                <w:rFonts w:eastAsiaTheme="majorEastAsia"/>
              </w:rPr>
              <w:t>/spec/</w:t>
            </w:r>
            <w:r w:rsidRPr="000A04C1">
              <w:t>information/1.0/req/ontology/ontologies</w:t>
            </w:r>
            <w:r w:rsidRPr="004D2324">
              <w:rPr>
                <w:rFonts w:eastAsiaTheme="majorEastAsia"/>
              </w:rPr>
              <w:t xml:space="preserve">/variable/variableCode/Count </w:t>
            </w:r>
          </w:p>
          <w:p w:rsidR="00D35BFC" w:rsidRPr="000A04C1" w:rsidRDefault="00D35BFC" w:rsidP="00C54D20">
            <w:pPr>
              <w:pStyle w:val="SpecelementURL"/>
            </w:pPr>
          </w:p>
          <w:p w:rsidR="00D35BFC" w:rsidRPr="004D2324" w:rsidRDefault="00D35BFC" w:rsidP="00C54D20">
            <w:pPr>
              <w:pStyle w:val="SpecelementURL"/>
            </w:pPr>
            <w:r w:rsidRPr="000A04C1">
              <w:t>A variable may be mapped to more than one concept</w:t>
            </w:r>
          </w:p>
        </w:tc>
      </w:tr>
    </w:tbl>
    <w:p w:rsidR="00777E0D" w:rsidRDefault="00777E0D" w:rsidP="00C54D20"/>
    <w:p w:rsidR="00D35BFC" w:rsidRDefault="008B5F80" w:rsidP="00C54D20">
      <w:pPr>
        <w:pStyle w:val="Heading4"/>
      </w:pPr>
      <w:bookmarkStart w:id="122" w:name="_Toc312041532"/>
      <w:r>
        <w:t>Ontology Format</w:t>
      </w:r>
      <w:bookmarkEnd w:id="122"/>
    </w:p>
    <w:p w:rsidR="006E0F3D" w:rsidRDefault="008B5F80" w:rsidP="00C54D20">
      <w:r>
        <w:t>The ontology and controlled terms should be made available in SKOS</w:t>
      </w:r>
      <w:r w:rsidR="006E0F3D">
        <w:t>.</w:t>
      </w:r>
      <w:r>
        <w:t xml:space="preserve"> Like the ontology tables, separate files containing the concepts/terms, relationships, and synonyms should be exposed.</w:t>
      </w:r>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D57DBC" w:rsidRPr="00CD2BE4" w:rsidTr="00254C5D">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D57DBC" w:rsidRPr="00CD2BE4" w:rsidRDefault="00D57DBC" w:rsidP="00C54D20">
            <w:pPr>
              <w:pStyle w:val="RequirementTableTitle"/>
              <w:framePr w:wrap="around"/>
            </w:pPr>
            <w:r w:rsidRPr="00CD2BE4">
              <w:lastRenderedPageBreak/>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D57DBC" w:rsidRPr="00C805AA" w:rsidTr="00254C5D">
        <w:trPr>
          <w:trHeight w:val="225"/>
        </w:trPr>
        <w:tc>
          <w:tcPr>
            <w:tcW w:w="9639" w:type="dxa"/>
            <w:tcBorders>
              <w:top w:val="single" w:sz="4" w:space="0" w:color="000000"/>
              <w:left w:val="single" w:sz="4" w:space="0" w:color="000000"/>
              <w:bottom w:val="single" w:sz="4" w:space="0" w:color="000000"/>
              <w:right w:val="single" w:sz="4" w:space="0" w:color="000000"/>
            </w:tcBorders>
          </w:tcPr>
          <w:p w:rsidR="00D57DBC" w:rsidRPr="000A04C1" w:rsidRDefault="007B3F94" w:rsidP="00C54D20">
            <w:pPr>
              <w:pStyle w:val="SpecelementURL"/>
            </w:pPr>
            <w:r>
              <w:t>his.cuahsi.org</w:t>
            </w:r>
            <w:r w:rsidR="00D57DBC" w:rsidRPr="000A04C1">
              <w:t>/spec/services/1.0/req/ontology/format</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D57DBC" w:rsidRPr="00CD2BE4" w:rsidTr="00254C5D">
        <w:trPr>
          <w:trHeight w:val="225"/>
        </w:trPr>
        <w:tc>
          <w:tcPr>
            <w:tcW w:w="1659" w:type="dxa"/>
            <w:tcBorders>
              <w:top w:val="single" w:sz="4" w:space="0" w:color="000000"/>
              <w:left w:val="single" w:sz="4" w:space="0" w:color="000000"/>
              <w:bottom w:val="single" w:sz="4" w:space="0" w:color="000000"/>
            </w:tcBorders>
          </w:tcPr>
          <w:p w:rsidR="00D57DBC" w:rsidRPr="000A04C1" w:rsidRDefault="00D57DBC" w:rsidP="00C54D20">
            <w:pPr>
              <w:pStyle w:val="OGCTabletextbold"/>
              <w:framePr w:wrap="around"/>
            </w:pPr>
            <w:r w:rsidRPr="000A04C1">
              <w:t>Target Type</w:t>
            </w:r>
          </w:p>
        </w:tc>
        <w:tc>
          <w:tcPr>
            <w:tcW w:w="7980" w:type="dxa"/>
            <w:tcBorders>
              <w:top w:val="single" w:sz="4" w:space="0" w:color="000000"/>
              <w:left w:val="single" w:sz="4" w:space="0" w:color="000000"/>
              <w:bottom w:val="single" w:sz="4" w:space="0" w:color="000000"/>
              <w:right w:val="single" w:sz="4" w:space="0" w:color="000000"/>
            </w:tcBorders>
          </w:tcPr>
          <w:p w:rsidR="00D57DBC" w:rsidRPr="000A04C1" w:rsidRDefault="00D57DBC" w:rsidP="00C54D20">
            <w:pPr>
              <w:pStyle w:val="OGCtabletext12"/>
            </w:pPr>
            <w:r w:rsidRPr="000A04C1">
              <w:t>Ontology</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D57DBC" w:rsidRPr="002821BB" w:rsidTr="00254C5D">
        <w:trPr>
          <w:trHeight w:val="225"/>
        </w:trPr>
        <w:tc>
          <w:tcPr>
            <w:tcW w:w="1659" w:type="dxa"/>
            <w:tcBorders>
              <w:top w:val="single" w:sz="4" w:space="0" w:color="000000"/>
              <w:left w:val="single" w:sz="4" w:space="0" w:color="000000"/>
              <w:bottom w:val="single" w:sz="4" w:space="0" w:color="000000"/>
            </w:tcBorders>
          </w:tcPr>
          <w:p w:rsidR="00D57DBC" w:rsidRPr="004D2324" w:rsidRDefault="00D57DBC" w:rsidP="00C54D20">
            <w:r w:rsidRPr="004D2324">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D57DBC" w:rsidRPr="000A04C1" w:rsidRDefault="00D57DBC" w:rsidP="00C54D20">
            <w:pPr>
              <w:pStyle w:val="SpecelementURL"/>
              <w:rPr>
                <w:rStyle w:val="Hyperlink"/>
                <w:rFonts w:eastAsiaTheme="majorEastAsia"/>
                <w:b w:val="0"/>
                <w:lang w:val="es-ES_tradnl"/>
              </w:rPr>
            </w:pPr>
            <w:r w:rsidRPr="004D2324">
              <w:t>Ontology format</w:t>
            </w:r>
          </w:p>
        </w:tc>
      </w:tr>
      <w:tr w:rsidR="00D57DBC" w:rsidRPr="002821BB" w:rsidTr="00254C5D">
        <w:trPr>
          <w:trHeight w:val="225"/>
        </w:trPr>
        <w:tc>
          <w:tcPr>
            <w:tcW w:w="1659" w:type="dxa"/>
            <w:tcBorders>
              <w:top w:val="single" w:sz="4" w:space="0" w:color="000000"/>
              <w:left w:val="single" w:sz="4" w:space="0" w:color="000000"/>
              <w:bottom w:val="single" w:sz="4" w:space="0" w:color="000000"/>
            </w:tcBorders>
          </w:tcPr>
          <w:p w:rsidR="00D57DBC" w:rsidRPr="004D2324" w:rsidRDefault="00D57DBC" w:rsidP="00C54D20">
            <w:r w:rsidRPr="004D2324">
              <w:t>Dependency</w:t>
            </w:r>
          </w:p>
        </w:tc>
        <w:tc>
          <w:tcPr>
            <w:tcW w:w="7980" w:type="dxa"/>
            <w:tcBorders>
              <w:top w:val="single" w:sz="4" w:space="0" w:color="000000"/>
              <w:left w:val="single" w:sz="4" w:space="0" w:color="000000"/>
              <w:bottom w:val="single" w:sz="4" w:space="0" w:color="000000"/>
              <w:right w:val="single" w:sz="4" w:space="0" w:color="000000"/>
            </w:tcBorders>
          </w:tcPr>
          <w:p w:rsidR="00D57DBC" w:rsidRPr="000A04C1" w:rsidRDefault="007B3F94" w:rsidP="00C54D20">
            <w:pPr>
              <w:pStyle w:val="SpecelementURL"/>
              <w:rPr>
                <w:rStyle w:val="Hyperlink"/>
                <w:rFonts w:eastAsiaTheme="majorEastAsia"/>
                <w:lang w:val="es-ES_tradnl"/>
              </w:rPr>
            </w:pPr>
            <w:r>
              <w:t>his.cuahsi.org</w:t>
            </w:r>
            <w:r w:rsidR="00D57DBC" w:rsidRPr="000A04C1">
              <w:t>/spec/information/1.0/req/ontology</w:t>
            </w:r>
          </w:p>
        </w:tc>
      </w:tr>
      <w:tr w:rsidR="00D57DBC" w:rsidRPr="00CD2BE4" w:rsidTr="00254C5D">
        <w:trPr>
          <w:trHeight w:val="225"/>
        </w:trPr>
        <w:tc>
          <w:tcPr>
            <w:tcW w:w="1659" w:type="dxa"/>
            <w:tcBorders>
              <w:top w:val="single" w:sz="4" w:space="0" w:color="000000"/>
              <w:left w:val="single" w:sz="4" w:space="0" w:color="000000"/>
              <w:bottom w:val="single" w:sz="4" w:space="0" w:color="000000"/>
            </w:tcBorders>
            <w:shd w:val="clear" w:color="auto" w:fill="D9D9D9"/>
          </w:tcPr>
          <w:p w:rsidR="00D57DBC" w:rsidRPr="004D2324" w:rsidRDefault="00D57DBC" w:rsidP="00C54D20">
            <w:r w:rsidRPr="004D2324">
              <w:t>Requirement</w:t>
            </w:r>
          </w:p>
        </w:tc>
        <w:tc>
          <w:tcPr>
            <w:tcW w:w="7980" w:type="dxa"/>
            <w:tcBorders>
              <w:top w:val="single" w:sz="4" w:space="0" w:color="000000"/>
              <w:left w:val="single" w:sz="4" w:space="0" w:color="000000"/>
              <w:bottom w:val="single" w:sz="4" w:space="0" w:color="000000"/>
              <w:right w:val="single" w:sz="4" w:space="0" w:color="000000"/>
            </w:tcBorders>
          </w:tcPr>
          <w:p w:rsidR="00D57DBC" w:rsidRPr="00A921C0" w:rsidRDefault="007B3F94" w:rsidP="00C54D20">
            <w:pPr>
              <w:pStyle w:val="SpecelementURL"/>
            </w:pPr>
            <w:r>
              <w:rPr>
                <w:rFonts w:eastAsiaTheme="majorEastAsia"/>
              </w:rPr>
              <w:t>his.cuahsi.org</w:t>
            </w:r>
            <w:r w:rsidR="00D57DBC" w:rsidRPr="00CB2242">
              <w:rPr>
                <w:rFonts w:eastAsiaTheme="majorEastAsia"/>
              </w:rPr>
              <w:t>/spec/services/1.0/req/ontology/format/skos</w:t>
            </w:r>
          </w:p>
          <w:p w:rsidR="00D57DBC" w:rsidRPr="000A04C1" w:rsidRDefault="00D57DBC" w:rsidP="00C54D20">
            <w:pPr>
              <w:pStyle w:val="SpecelementURL"/>
            </w:pPr>
          </w:p>
          <w:p w:rsidR="00D57DBC" w:rsidRPr="000A04C1" w:rsidRDefault="00D57DBC" w:rsidP="00C54D20">
            <w:pPr>
              <w:pStyle w:val="SpecelementURL"/>
              <w:rPr>
                <w:rStyle w:val="Hyperlink"/>
                <w:rFonts w:eastAsiaTheme="majorEastAsia"/>
              </w:rPr>
            </w:pPr>
            <w:r w:rsidRPr="000A04C1">
              <w:t>The ontology will be made available as SKOS</w:t>
            </w:r>
          </w:p>
        </w:tc>
      </w:tr>
      <w:tr w:rsidR="00D57DBC" w:rsidRPr="00CD2BE4" w:rsidTr="00254C5D">
        <w:trPr>
          <w:trHeight w:val="225"/>
        </w:trPr>
        <w:tc>
          <w:tcPr>
            <w:tcW w:w="1659" w:type="dxa"/>
            <w:tcBorders>
              <w:top w:val="single" w:sz="4" w:space="0" w:color="000000"/>
              <w:left w:val="single" w:sz="4" w:space="0" w:color="000000"/>
              <w:bottom w:val="single" w:sz="4" w:space="0" w:color="000000"/>
            </w:tcBorders>
            <w:shd w:val="clear" w:color="auto" w:fill="D9D9D9"/>
          </w:tcPr>
          <w:p w:rsidR="00D57DBC" w:rsidRPr="004D2324" w:rsidRDefault="00D57DBC" w:rsidP="00C54D20"/>
        </w:tc>
        <w:tc>
          <w:tcPr>
            <w:tcW w:w="7980" w:type="dxa"/>
            <w:tcBorders>
              <w:top w:val="single" w:sz="4" w:space="0" w:color="000000"/>
              <w:left w:val="single" w:sz="4" w:space="0" w:color="000000"/>
              <w:bottom w:val="single" w:sz="4" w:space="0" w:color="000000"/>
              <w:right w:val="single" w:sz="4" w:space="0" w:color="000000"/>
            </w:tcBorders>
          </w:tcPr>
          <w:p w:rsidR="00D57DBC" w:rsidRPr="00A921C0" w:rsidRDefault="007B3F94" w:rsidP="00C54D20">
            <w:pPr>
              <w:pStyle w:val="SpecelementURL"/>
            </w:pPr>
            <w:r>
              <w:rPr>
                <w:rFonts w:eastAsiaTheme="majorEastAsia"/>
              </w:rPr>
              <w:t>his.cuahsi.org</w:t>
            </w:r>
            <w:r w:rsidR="00D57DBC" w:rsidRPr="00CB2242">
              <w:rPr>
                <w:rFonts w:eastAsiaTheme="majorEastAsia"/>
              </w:rPr>
              <w:t>/spec/services/1.0/req/ontology/format/skos/concepts</w:t>
            </w:r>
          </w:p>
          <w:p w:rsidR="00D57DBC" w:rsidRPr="000A04C1" w:rsidRDefault="00D57DBC" w:rsidP="00C54D20">
            <w:pPr>
              <w:pStyle w:val="SpecelementURL"/>
            </w:pPr>
          </w:p>
          <w:p w:rsidR="00D57DBC" w:rsidRPr="004D2324" w:rsidRDefault="00D57DBC" w:rsidP="00C54D20">
            <w:pPr>
              <w:pStyle w:val="SpecelementURL"/>
              <w:rPr>
                <w:rFonts w:eastAsiaTheme="majorEastAsia"/>
              </w:rPr>
            </w:pPr>
            <w:r w:rsidRPr="000A04C1">
              <w:t>concepts as one file</w:t>
            </w:r>
            <w:r w:rsidRPr="004D2324">
              <w:rPr>
                <w:rFonts w:eastAsiaTheme="majorEastAsia"/>
              </w:rPr>
              <w:t xml:space="preserve"> </w:t>
            </w:r>
          </w:p>
        </w:tc>
      </w:tr>
      <w:tr w:rsidR="00D57DBC" w:rsidRPr="00CD2BE4" w:rsidTr="00254C5D">
        <w:trPr>
          <w:trHeight w:val="225"/>
        </w:trPr>
        <w:tc>
          <w:tcPr>
            <w:tcW w:w="1659" w:type="dxa"/>
            <w:tcBorders>
              <w:top w:val="single" w:sz="4" w:space="0" w:color="000000"/>
              <w:left w:val="single" w:sz="4" w:space="0" w:color="000000"/>
              <w:bottom w:val="single" w:sz="4" w:space="0" w:color="000000"/>
            </w:tcBorders>
            <w:shd w:val="clear" w:color="auto" w:fill="D9D9D9"/>
          </w:tcPr>
          <w:p w:rsidR="00D57DBC" w:rsidRPr="004D2324" w:rsidRDefault="00D57DBC" w:rsidP="00C54D20"/>
        </w:tc>
        <w:tc>
          <w:tcPr>
            <w:tcW w:w="7980" w:type="dxa"/>
            <w:tcBorders>
              <w:top w:val="single" w:sz="4" w:space="0" w:color="000000"/>
              <w:left w:val="single" w:sz="4" w:space="0" w:color="000000"/>
              <w:bottom w:val="single" w:sz="4" w:space="0" w:color="000000"/>
              <w:right w:val="single" w:sz="4" w:space="0" w:color="000000"/>
            </w:tcBorders>
          </w:tcPr>
          <w:p w:rsidR="00D57DBC" w:rsidRPr="00A921C0" w:rsidRDefault="007B3F94" w:rsidP="00C54D20">
            <w:pPr>
              <w:pStyle w:val="SpecelementURL"/>
            </w:pPr>
            <w:r>
              <w:rPr>
                <w:rFonts w:eastAsiaTheme="majorEastAsia"/>
              </w:rPr>
              <w:t>his.cuahsi.org</w:t>
            </w:r>
            <w:r w:rsidR="00D57DBC" w:rsidRPr="00CB2242">
              <w:rPr>
                <w:rFonts w:eastAsiaTheme="majorEastAsia"/>
              </w:rPr>
              <w:t>/spec/services/1.0/req/ontology/format/skos/relationships</w:t>
            </w:r>
          </w:p>
          <w:p w:rsidR="00D57DBC" w:rsidRPr="000A04C1" w:rsidRDefault="00D57DBC" w:rsidP="00C54D20">
            <w:pPr>
              <w:pStyle w:val="SpecelementURL"/>
            </w:pPr>
          </w:p>
          <w:p w:rsidR="00D57DBC" w:rsidRPr="004D2324" w:rsidRDefault="00DB57F8" w:rsidP="00C54D20">
            <w:pPr>
              <w:pStyle w:val="SpecelementURL"/>
              <w:rPr>
                <w:rFonts w:eastAsiaTheme="majorEastAsia"/>
              </w:rPr>
            </w:pPr>
            <w:r w:rsidRPr="000A04C1">
              <w:t>relationships</w:t>
            </w:r>
            <w:r w:rsidR="00D57DBC" w:rsidRPr="000A04C1">
              <w:t xml:space="preserve"> as one file</w:t>
            </w:r>
          </w:p>
        </w:tc>
      </w:tr>
      <w:tr w:rsidR="00D57DBC" w:rsidRPr="00CD2BE4" w:rsidTr="00254C5D">
        <w:trPr>
          <w:trHeight w:val="225"/>
        </w:trPr>
        <w:tc>
          <w:tcPr>
            <w:tcW w:w="1659" w:type="dxa"/>
            <w:tcBorders>
              <w:top w:val="single" w:sz="4" w:space="0" w:color="000000"/>
              <w:left w:val="single" w:sz="4" w:space="0" w:color="000000"/>
              <w:bottom w:val="single" w:sz="4" w:space="0" w:color="000000"/>
            </w:tcBorders>
            <w:shd w:val="clear" w:color="auto" w:fill="D9D9D9"/>
          </w:tcPr>
          <w:p w:rsidR="00D57DBC" w:rsidRPr="004D2324" w:rsidRDefault="00D57DBC" w:rsidP="00C54D20"/>
        </w:tc>
        <w:tc>
          <w:tcPr>
            <w:tcW w:w="7980" w:type="dxa"/>
            <w:tcBorders>
              <w:top w:val="single" w:sz="4" w:space="0" w:color="000000"/>
              <w:left w:val="single" w:sz="4" w:space="0" w:color="000000"/>
              <w:bottom w:val="single" w:sz="4" w:space="0" w:color="000000"/>
              <w:right w:val="single" w:sz="4" w:space="0" w:color="000000"/>
            </w:tcBorders>
          </w:tcPr>
          <w:p w:rsidR="00D57DBC" w:rsidRPr="006770EA" w:rsidRDefault="007B3F94" w:rsidP="00C54D20">
            <w:pPr>
              <w:pStyle w:val="SpecelementURL"/>
            </w:pPr>
            <w:r>
              <w:rPr>
                <w:rFonts w:eastAsiaTheme="majorEastAsia"/>
              </w:rPr>
              <w:t>his.cuahsi.org</w:t>
            </w:r>
            <w:r w:rsidR="00D57DBC" w:rsidRPr="00CB2242">
              <w:rPr>
                <w:rFonts w:eastAsiaTheme="majorEastAsia"/>
              </w:rPr>
              <w:t>/spec/services/1.0/req/ontology/</w:t>
            </w:r>
            <w:r w:rsidR="00D57DBC" w:rsidRPr="00A921C0">
              <w:rPr>
                <w:rFonts w:eastAsiaTheme="majorEastAsia"/>
              </w:rPr>
              <w:t>format/skos/matches</w:t>
            </w:r>
          </w:p>
          <w:p w:rsidR="00D57DBC" w:rsidRPr="000A04C1" w:rsidRDefault="00D57DBC" w:rsidP="00C54D20">
            <w:pPr>
              <w:pStyle w:val="SpecelementURL"/>
            </w:pPr>
          </w:p>
          <w:p w:rsidR="00D57DBC" w:rsidRPr="004D2324" w:rsidRDefault="00D57DBC" w:rsidP="00C54D20">
            <w:pPr>
              <w:pStyle w:val="SpecelementURL"/>
              <w:rPr>
                <w:rFonts w:eastAsiaTheme="majorEastAsia"/>
              </w:rPr>
            </w:pPr>
            <w:r w:rsidRPr="000A04C1">
              <w:t>matches/synoyms as one file</w:t>
            </w:r>
          </w:p>
        </w:tc>
      </w:tr>
    </w:tbl>
    <w:p w:rsidR="006E0F3D" w:rsidRDefault="006E0F3D" w:rsidP="00C54D20"/>
    <w:p w:rsidR="006E0F3D" w:rsidRPr="00C50CEF" w:rsidRDefault="006E0F3D" w:rsidP="00C54D20"/>
    <w:p w:rsidR="00255828" w:rsidRDefault="00255828" w:rsidP="00C54D20">
      <w:pPr>
        <w:pStyle w:val="Heading4"/>
      </w:pPr>
      <w:bookmarkStart w:id="123" w:name="_Toc312041533"/>
      <w:r>
        <w:t>Ontology Term Ranking Service Definition</w:t>
      </w:r>
      <w:bookmarkEnd w:id="123"/>
    </w:p>
    <w:p w:rsidR="006B1745" w:rsidRDefault="006B1745" w:rsidP="00C54D20">
      <w:r>
        <w:t xml:space="preserve">ESRI Geoportal uses an ontology service. When a term is submitted to the ontology service, and a list of related terms </w:t>
      </w:r>
      <w:r w:rsidR="00675E8E">
        <w:t xml:space="preserve">and ranking will be returned in a JSON string. This is based </w:t>
      </w:r>
      <w:r>
        <w:t xml:space="preserve">on an </w:t>
      </w:r>
      <w:r w:rsidR="000A04C1">
        <w:t>OWL</w:t>
      </w:r>
      <w:r>
        <w:t xml:space="preserve"> ontology (GEMET</w:t>
      </w:r>
      <w:r w:rsidR="00777E0D">
        <w:t>, at present)</w:t>
      </w:r>
      <w:r w:rsidR="00675E8E">
        <w:t>, but it is possible to use any properly formatted ontology</w:t>
      </w:r>
      <w:proofErr w:type="gramStart"/>
      <w:r w:rsidR="00675E8E">
        <w:t>.</w:t>
      </w:r>
      <w:r w:rsidR="00777E0D">
        <w:t>.</w:t>
      </w:r>
      <w:proofErr w:type="gramEnd"/>
      <w:r w:rsidR="00777E0D" w:rsidRPr="00777E0D">
        <w:t xml:space="preserve"> </w:t>
      </w:r>
      <w:r w:rsidR="00675E8E">
        <w:t xml:space="preserve">The ontology </w:t>
      </w:r>
      <w:r w:rsidR="00777E0D">
        <w:t xml:space="preserve">service </w:t>
      </w:r>
      <w:r w:rsidR="00675E8E">
        <w:t xml:space="preserve">utilizes </w:t>
      </w:r>
      <w:r w:rsidR="000A04C1">
        <w:t>L</w:t>
      </w:r>
      <w:r w:rsidR="00777E0D">
        <w:t>ucene full text indexing engine</w:t>
      </w:r>
      <w:r w:rsidR="00DB57F8">
        <w:t xml:space="preserve"> for its </w:t>
      </w:r>
      <w:r w:rsidR="00777E0D">
        <w:t xml:space="preserve">text matching, and ranking. The </w:t>
      </w:r>
      <w:r w:rsidR="00675E8E">
        <w:t xml:space="preserve">ESRI ontology service should be used to suggest terminology based on </w:t>
      </w:r>
      <w:r>
        <w:t>concepts</w:t>
      </w:r>
      <w:r w:rsidR="000A04C1">
        <w:t xml:space="preserve"> served from an OWL-based </w:t>
      </w:r>
      <w:r w:rsidR="00777E0D">
        <w:t>ontology</w:t>
      </w:r>
      <w:r w:rsidR="000A04C1">
        <w:t xml:space="preserve"> source</w:t>
      </w:r>
      <w:r w:rsidR="00675E8E">
        <w:t>.</w:t>
      </w:r>
      <w:r>
        <w:t xml:space="preserve"> </w:t>
      </w:r>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281FA6" w:rsidRPr="00CD2BE4" w:rsidTr="00DC27ED">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281FA6" w:rsidRPr="00CD2BE4" w:rsidRDefault="00281FA6"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281FA6" w:rsidRPr="00C805AA" w:rsidTr="00DC27ED">
        <w:trPr>
          <w:trHeight w:val="225"/>
        </w:trPr>
        <w:tc>
          <w:tcPr>
            <w:tcW w:w="9639" w:type="dxa"/>
            <w:tcBorders>
              <w:top w:val="single" w:sz="4" w:space="0" w:color="000000"/>
              <w:left w:val="single" w:sz="4" w:space="0" w:color="000000"/>
              <w:bottom w:val="single" w:sz="4" w:space="0" w:color="000000"/>
              <w:right w:val="single" w:sz="4" w:space="0" w:color="000000"/>
            </w:tcBorders>
          </w:tcPr>
          <w:p w:rsidR="00281FA6" w:rsidRPr="000A04C1" w:rsidRDefault="007B3F94" w:rsidP="00C54D20">
            <w:pPr>
              <w:pStyle w:val="SpecelementURL"/>
            </w:pPr>
            <w:r>
              <w:t>his.cuahsi.org</w:t>
            </w:r>
            <w:r w:rsidR="00281FA6" w:rsidRPr="000A04C1">
              <w:t>/spec/services/1.0/req/ontology/</w:t>
            </w:r>
            <w:r w:rsidR="00D57DBC" w:rsidRPr="000A04C1">
              <w:t>service</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281FA6" w:rsidRPr="00CD2BE4" w:rsidTr="00DC27ED">
        <w:trPr>
          <w:trHeight w:val="225"/>
        </w:trPr>
        <w:tc>
          <w:tcPr>
            <w:tcW w:w="1659" w:type="dxa"/>
            <w:tcBorders>
              <w:top w:val="single" w:sz="4" w:space="0" w:color="000000"/>
              <w:left w:val="single" w:sz="4" w:space="0" w:color="000000"/>
              <w:bottom w:val="single" w:sz="4" w:space="0" w:color="000000"/>
            </w:tcBorders>
          </w:tcPr>
          <w:p w:rsidR="00281FA6" w:rsidRPr="000A04C1" w:rsidRDefault="00281FA6" w:rsidP="00C54D20">
            <w:pPr>
              <w:pStyle w:val="OGCTabletextbold"/>
              <w:framePr w:wrap="around"/>
            </w:pPr>
            <w:r w:rsidRPr="000A04C1">
              <w:t>Target Type</w:t>
            </w:r>
          </w:p>
        </w:tc>
        <w:tc>
          <w:tcPr>
            <w:tcW w:w="7980" w:type="dxa"/>
            <w:tcBorders>
              <w:top w:val="single" w:sz="4" w:space="0" w:color="000000"/>
              <w:left w:val="single" w:sz="4" w:space="0" w:color="000000"/>
              <w:bottom w:val="single" w:sz="4" w:space="0" w:color="000000"/>
              <w:right w:val="single" w:sz="4" w:space="0" w:color="000000"/>
            </w:tcBorders>
          </w:tcPr>
          <w:p w:rsidR="00281FA6" w:rsidRPr="000A04C1" w:rsidRDefault="00281FA6" w:rsidP="00C54D20">
            <w:pPr>
              <w:pStyle w:val="OGCtabletext12"/>
            </w:pPr>
            <w:r w:rsidRPr="000A04C1">
              <w:t>Ontology</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281FA6" w:rsidRPr="002821BB" w:rsidTr="00DC27ED">
        <w:trPr>
          <w:trHeight w:val="225"/>
        </w:trPr>
        <w:tc>
          <w:tcPr>
            <w:tcW w:w="1659" w:type="dxa"/>
            <w:tcBorders>
              <w:top w:val="single" w:sz="4" w:space="0" w:color="000000"/>
              <w:left w:val="single" w:sz="4" w:space="0" w:color="000000"/>
              <w:bottom w:val="single" w:sz="4" w:space="0" w:color="000000"/>
            </w:tcBorders>
          </w:tcPr>
          <w:p w:rsidR="00281FA6" w:rsidRPr="00675E8E" w:rsidRDefault="00281FA6" w:rsidP="00C54D20">
            <w:r w:rsidRPr="00675E8E">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281FA6" w:rsidRPr="000A04C1" w:rsidRDefault="00281FA6" w:rsidP="00C54D20">
            <w:pPr>
              <w:pStyle w:val="SpecelementURL"/>
              <w:rPr>
                <w:rStyle w:val="Hyperlink"/>
                <w:rFonts w:eastAsiaTheme="majorEastAsia"/>
                <w:b w:val="0"/>
                <w:lang w:val="es-ES_tradnl"/>
              </w:rPr>
            </w:pPr>
            <w:r w:rsidRPr="00675E8E">
              <w:t>Ontology Service</w:t>
            </w:r>
          </w:p>
        </w:tc>
      </w:tr>
      <w:tr w:rsidR="00281FA6" w:rsidRPr="002821BB" w:rsidTr="00DC27ED">
        <w:trPr>
          <w:trHeight w:val="225"/>
        </w:trPr>
        <w:tc>
          <w:tcPr>
            <w:tcW w:w="1659" w:type="dxa"/>
            <w:tcBorders>
              <w:top w:val="single" w:sz="4" w:space="0" w:color="000000"/>
              <w:left w:val="single" w:sz="4" w:space="0" w:color="000000"/>
              <w:bottom w:val="single" w:sz="4" w:space="0" w:color="000000"/>
            </w:tcBorders>
          </w:tcPr>
          <w:p w:rsidR="00281FA6" w:rsidRPr="00675E8E" w:rsidRDefault="00281FA6" w:rsidP="00C54D20">
            <w:r w:rsidRPr="00675E8E">
              <w:lastRenderedPageBreak/>
              <w:t>Dependency</w:t>
            </w:r>
          </w:p>
        </w:tc>
        <w:tc>
          <w:tcPr>
            <w:tcW w:w="7980" w:type="dxa"/>
            <w:tcBorders>
              <w:top w:val="single" w:sz="4" w:space="0" w:color="000000"/>
              <w:left w:val="single" w:sz="4" w:space="0" w:color="000000"/>
              <w:bottom w:val="single" w:sz="4" w:space="0" w:color="000000"/>
              <w:right w:val="single" w:sz="4" w:space="0" w:color="000000"/>
            </w:tcBorders>
          </w:tcPr>
          <w:p w:rsidR="00281FA6" w:rsidRPr="000A04C1" w:rsidRDefault="007B3F94" w:rsidP="00C54D20">
            <w:pPr>
              <w:pStyle w:val="SpecelementURL"/>
              <w:rPr>
                <w:rStyle w:val="Hyperlink"/>
                <w:rFonts w:eastAsiaTheme="majorEastAsia"/>
                <w:lang w:val="es-ES_tradnl"/>
              </w:rPr>
            </w:pPr>
            <w:r>
              <w:t>his.cuahsi.org</w:t>
            </w:r>
            <w:r w:rsidR="00281FA6" w:rsidRPr="000A04C1">
              <w:t>/spec/information/1.0/req/ontology</w:t>
            </w:r>
          </w:p>
        </w:tc>
      </w:tr>
      <w:tr w:rsidR="00281FA6" w:rsidRPr="00CD2BE4" w:rsidTr="00DC27ED">
        <w:trPr>
          <w:trHeight w:val="225"/>
        </w:trPr>
        <w:tc>
          <w:tcPr>
            <w:tcW w:w="1659" w:type="dxa"/>
            <w:tcBorders>
              <w:top w:val="single" w:sz="4" w:space="0" w:color="000000"/>
              <w:left w:val="single" w:sz="4" w:space="0" w:color="000000"/>
              <w:bottom w:val="single" w:sz="4" w:space="0" w:color="000000"/>
            </w:tcBorders>
            <w:shd w:val="clear" w:color="auto" w:fill="D9D9D9"/>
          </w:tcPr>
          <w:p w:rsidR="00281FA6" w:rsidRPr="00675E8E" w:rsidRDefault="00281FA6" w:rsidP="00C54D20">
            <w:r w:rsidRPr="00675E8E">
              <w:t>Requirement</w:t>
            </w:r>
          </w:p>
        </w:tc>
        <w:tc>
          <w:tcPr>
            <w:tcW w:w="7980" w:type="dxa"/>
            <w:tcBorders>
              <w:top w:val="single" w:sz="4" w:space="0" w:color="000000"/>
              <w:left w:val="single" w:sz="4" w:space="0" w:color="000000"/>
              <w:bottom w:val="single" w:sz="4" w:space="0" w:color="000000"/>
              <w:right w:val="single" w:sz="4" w:space="0" w:color="000000"/>
            </w:tcBorders>
          </w:tcPr>
          <w:p w:rsidR="00281FA6" w:rsidRPr="006770EA" w:rsidRDefault="007B3F94" w:rsidP="00C54D20">
            <w:pPr>
              <w:pStyle w:val="SpecelementURL"/>
            </w:pPr>
            <w:r>
              <w:rPr>
                <w:rFonts w:eastAsiaTheme="majorEastAsia"/>
              </w:rPr>
              <w:t>his.cuahsi.org</w:t>
            </w:r>
            <w:r w:rsidR="00281FA6" w:rsidRPr="00CB2242">
              <w:rPr>
                <w:rFonts w:eastAsiaTheme="majorEastAsia"/>
              </w:rPr>
              <w:t>/spec/services/1.0/req/ontology/</w:t>
            </w:r>
            <w:r w:rsidR="00D57DBC" w:rsidRPr="00A921C0">
              <w:rPr>
                <w:rFonts w:eastAsiaTheme="majorEastAsia"/>
              </w:rPr>
              <w:t>service/api</w:t>
            </w:r>
          </w:p>
          <w:p w:rsidR="00281FA6" w:rsidRPr="000A04C1" w:rsidRDefault="00281FA6" w:rsidP="00C54D20">
            <w:pPr>
              <w:pStyle w:val="SpecelementURL"/>
            </w:pPr>
          </w:p>
          <w:p w:rsidR="00281FA6" w:rsidRPr="000A04C1" w:rsidRDefault="00281FA6" w:rsidP="00C54D20">
            <w:pPr>
              <w:pStyle w:val="SpecelementURL"/>
              <w:rPr>
                <w:rStyle w:val="Hyperlink"/>
                <w:rFonts w:eastAsiaTheme="majorEastAsia"/>
              </w:rPr>
            </w:pPr>
            <w:r w:rsidRPr="000A04C1">
              <w:t>An ontology service should provide an API compatible with ESRI geoportal ontology service</w:t>
            </w:r>
          </w:p>
        </w:tc>
      </w:tr>
    </w:tbl>
    <w:p w:rsidR="00281FA6" w:rsidRDefault="00281FA6" w:rsidP="00C54D20"/>
    <w:p w:rsidR="00EB117E" w:rsidRDefault="00EB117E" w:rsidP="00C54D20">
      <w:pPr>
        <w:pStyle w:val="Heading3"/>
      </w:pPr>
      <w:bookmarkStart w:id="124" w:name="_Toc312041534"/>
      <w:r>
        <w:t>Vocabularies</w:t>
      </w:r>
      <w:bookmarkEnd w:id="124"/>
    </w:p>
    <w:p w:rsidR="00064C25" w:rsidRDefault="00E16DFD" w:rsidP="00C54D20">
      <w:r>
        <w:t xml:space="preserve">HIS controlled vocabulary services should expose terminology should use </w:t>
      </w:r>
      <w:r w:rsidR="00675E8E">
        <w:t xml:space="preserve">a </w:t>
      </w:r>
      <w:r>
        <w:t xml:space="preserve">REST </w:t>
      </w:r>
      <w:r w:rsidR="00675E8E">
        <w:t xml:space="preserve">API </w:t>
      </w:r>
      <w:r>
        <w:t>to expose term</w:t>
      </w:r>
      <w:r w:rsidR="00675E8E">
        <w:t>s</w:t>
      </w:r>
      <w:r>
        <w:t xml:space="preserve"> </w:t>
      </w:r>
      <w:r w:rsidR="00675E8E">
        <w:t xml:space="preserve">from this system </w:t>
      </w:r>
      <w:r>
        <w:t>as fixed URLs</w:t>
      </w:r>
      <w:r w:rsidR="00675E8E">
        <w:t xml:space="preserve">, with distinct </w:t>
      </w:r>
      <w:r>
        <w:t>identifiers</w:t>
      </w:r>
      <w:r w:rsidR="00064C25">
        <w:t xml:space="preserve">. </w:t>
      </w:r>
      <w:r w:rsidR="00675E8E">
        <w:t xml:space="preserve">These should be available as HTML, SKOS and GML Code lists, even if </w:t>
      </w:r>
      <w:r w:rsidR="000A04C1">
        <w:t xml:space="preserve">they are </w:t>
      </w:r>
      <w:r w:rsidR="00675E8E">
        <w:t>n</w:t>
      </w:r>
      <w:r w:rsidR="00064C25">
        <w:t>on-hierarchical controlled lists. SKOS is compatible with RDF and ontology logic processing applications</w:t>
      </w:r>
      <w:r w:rsidR="000A04C1">
        <w:t xml:space="preserve">. </w:t>
      </w:r>
      <w:r w:rsidR="00064C25">
        <w:t>Term lists contained in a data source</w:t>
      </w:r>
      <w:r w:rsidR="00675E8E">
        <w:t>s, such as ODM’s</w:t>
      </w:r>
      <w:r w:rsidR="00064C25">
        <w:t xml:space="preserve"> should also be exposed via REST endpoints.</w:t>
      </w:r>
      <w:r>
        <w:t xml:space="preserve"> </w:t>
      </w:r>
      <w:r w:rsidR="00064C25">
        <w:t>Organizations, sources, quality control levels, data types, value types,</w:t>
      </w:r>
      <w:r w:rsidR="00EB117E">
        <w:t xml:space="preserve"> </w:t>
      </w:r>
      <w:r w:rsidR="00064C25">
        <w:t>methods, lab names should all be exposed</w:t>
      </w:r>
      <w:r w:rsidR="00675E8E">
        <w:t>, with</w:t>
      </w:r>
      <w:r w:rsidR="000A04C1">
        <w:t xml:space="preserve"> i</w:t>
      </w:r>
      <w:r w:rsidR="00064C25">
        <w:t>dentifiers based on local codes.</w:t>
      </w:r>
    </w:p>
    <w:p w:rsidR="00EB117E" w:rsidRDefault="00EB117E" w:rsidP="00C54D20"/>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064C25" w:rsidRPr="00CD2BE4" w:rsidTr="00DB57F8">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064C25" w:rsidRPr="00CD2BE4" w:rsidRDefault="00064C25"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064C25" w:rsidRPr="00C805AA" w:rsidTr="00DB57F8">
        <w:trPr>
          <w:trHeight w:val="225"/>
        </w:trPr>
        <w:tc>
          <w:tcPr>
            <w:tcW w:w="9639" w:type="dxa"/>
            <w:tcBorders>
              <w:top w:val="single" w:sz="4" w:space="0" w:color="000000"/>
              <w:left w:val="single" w:sz="4" w:space="0" w:color="000000"/>
              <w:bottom w:val="single" w:sz="4" w:space="0" w:color="000000"/>
              <w:right w:val="single" w:sz="4" w:space="0" w:color="000000"/>
            </w:tcBorders>
          </w:tcPr>
          <w:p w:rsidR="00064C25" w:rsidRPr="000A04C1" w:rsidRDefault="007B3F94" w:rsidP="00C54D20">
            <w:pPr>
              <w:pStyle w:val="SpecelementURL"/>
            </w:pPr>
            <w:r>
              <w:t>his.cuahsi.org</w:t>
            </w:r>
            <w:r w:rsidR="00064C25" w:rsidRPr="000A04C1">
              <w:t>/spec/services/1.0/req/vocabularies/</w:t>
            </w:r>
            <w:r w:rsidR="000C0F90" w:rsidRPr="000A04C1">
              <w:t>api/</w:t>
            </w:r>
            <w:r w:rsidR="00064C25" w:rsidRPr="000A04C1">
              <w:t>services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064C25" w:rsidRPr="00C805AA" w:rsidTr="00DB57F8">
        <w:trPr>
          <w:trHeight w:val="225"/>
        </w:trPr>
        <w:tc>
          <w:tcPr>
            <w:tcW w:w="1659" w:type="dxa"/>
            <w:tcBorders>
              <w:top w:val="single" w:sz="4" w:space="0" w:color="000000"/>
              <w:left w:val="single" w:sz="4" w:space="0" w:color="000000"/>
              <w:bottom w:val="single" w:sz="4" w:space="0" w:color="000000"/>
            </w:tcBorders>
          </w:tcPr>
          <w:p w:rsidR="00064C25" w:rsidRPr="000A04C1" w:rsidRDefault="00064C25" w:rsidP="00C54D20">
            <w:pPr>
              <w:pStyle w:val="OGCTabletextbold"/>
              <w:framePr w:wrap="around"/>
            </w:pPr>
            <w:r w:rsidRPr="000A04C1">
              <w:t>Target Type</w:t>
            </w:r>
          </w:p>
        </w:tc>
        <w:tc>
          <w:tcPr>
            <w:tcW w:w="7980" w:type="dxa"/>
            <w:tcBorders>
              <w:top w:val="single" w:sz="4" w:space="0" w:color="000000"/>
              <w:left w:val="single" w:sz="4" w:space="0" w:color="000000"/>
              <w:bottom w:val="single" w:sz="4" w:space="0" w:color="000000"/>
              <w:right w:val="single" w:sz="4" w:space="0" w:color="000000"/>
            </w:tcBorders>
          </w:tcPr>
          <w:p w:rsidR="00064C25" w:rsidRPr="000A04C1" w:rsidRDefault="00064C25" w:rsidP="00C54D20">
            <w:pPr>
              <w:pStyle w:val="OGCtabletext12"/>
            </w:pP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064C25" w:rsidRPr="00C805AA" w:rsidTr="00DB57F8">
        <w:trPr>
          <w:trHeight w:val="225"/>
        </w:trPr>
        <w:tc>
          <w:tcPr>
            <w:tcW w:w="1659" w:type="dxa"/>
            <w:tcBorders>
              <w:top w:val="single" w:sz="4" w:space="0" w:color="000000"/>
              <w:left w:val="single" w:sz="4" w:space="0" w:color="000000"/>
              <w:bottom w:val="single" w:sz="4" w:space="0" w:color="000000"/>
            </w:tcBorders>
          </w:tcPr>
          <w:p w:rsidR="00064C25" w:rsidRPr="00675E8E" w:rsidRDefault="00064C25" w:rsidP="00C54D20">
            <w:r w:rsidRPr="00675E8E">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064C25" w:rsidRPr="000A04C1" w:rsidRDefault="00064C25" w:rsidP="00C54D20">
            <w:pPr>
              <w:pStyle w:val="SpecelementURL"/>
              <w:rPr>
                <w:rStyle w:val="Hyperlink"/>
                <w:rFonts w:eastAsiaTheme="majorEastAsia"/>
                <w:b w:val="0"/>
                <w:lang w:val="es-ES_tradnl"/>
              </w:rPr>
            </w:pPr>
            <w:r w:rsidRPr="00675E8E">
              <w:t>Vocabulary service</w:t>
            </w:r>
          </w:p>
        </w:tc>
      </w:tr>
      <w:tr w:rsidR="00064C25" w:rsidRPr="00C805AA" w:rsidTr="00DB57F8">
        <w:trPr>
          <w:trHeight w:val="225"/>
        </w:trPr>
        <w:tc>
          <w:tcPr>
            <w:tcW w:w="1659" w:type="dxa"/>
            <w:tcBorders>
              <w:top w:val="single" w:sz="4" w:space="0" w:color="000000"/>
              <w:left w:val="single" w:sz="4" w:space="0" w:color="000000"/>
              <w:bottom w:val="single" w:sz="4" w:space="0" w:color="000000"/>
            </w:tcBorders>
          </w:tcPr>
          <w:p w:rsidR="00064C25" w:rsidRPr="00675E8E" w:rsidRDefault="00064C25" w:rsidP="00C54D20">
            <w:r w:rsidRPr="00675E8E">
              <w:t>Dependency</w:t>
            </w:r>
          </w:p>
        </w:tc>
        <w:tc>
          <w:tcPr>
            <w:tcW w:w="7980" w:type="dxa"/>
            <w:tcBorders>
              <w:top w:val="single" w:sz="4" w:space="0" w:color="000000"/>
              <w:left w:val="single" w:sz="4" w:space="0" w:color="000000"/>
              <w:bottom w:val="single" w:sz="4" w:space="0" w:color="000000"/>
              <w:right w:val="single" w:sz="4" w:space="0" w:color="000000"/>
            </w:tcBorders>
          </w:tcPr>
          <w:p w:rsidR="00064C25" w:rsidRPr="000A04C1" w:rsidRDefault="00064C25" w:rsidP="00C54D20">
            <w:pPr>
              <w:pStyle w:val="SpecelementURL"/>
              <w:rPr>
                <w:rStyle w:val="Hyperlink"/>
                <w:rFonts w:eastAsiaTheme="majorEastAsia"/>
                <w:lang w:val="es-ES_tradnl"/>
              </w:rPr>
            </w:pPr>
          </w:p>
        </w:tc>
      </w:tr>
      <w:tr w:rsidR="00064C25" w:rsidRPr="006B1B59" w:rsidTr="00DB57F8">
        <w:trPr>
          <w:trHeight w:val="225"/>
        </w:trPr>
        <w:tc>
          <w:tcPr>
            <w:tcW w:w="1659" w:type="dxa"/>
            <w:tcBorders>
              <w:top w:val="single" w:sz="4" w:space="0" w:color="000000"/>
              <w:left w:val="single" w:sz="4" w:space="0" w:color="000000"/>
              <w:bottom w:val="single" w:sz="4" w:space="0" w:color="000000"/>
            </w:tcBorders>
            <w:shd w:val="clear" w:color="auto" w:fill="D9D9D9"/>
          </w:tcPr>
          <w:p w:rsidR="00064C25" w:rsidRPr="00675E8E" w:rsidRDefault="00064C25" w:rsidP="00C54D20">
            <w:r w:rsidRPr="00675E8E">
              <w:t>Requirement</w:t>
            </w:r>
          </w:p>
        </w:tc>
        <w:tc>
          <w:tcPr>
            <w:tcW w:w="7980" w:type="dxa"/>
            <w:tcBorders>
              <w:top w:val="single" w:sz="4" w:space="0" w:color="000000"/>
              <w:left w:val="single" w:sz="4" w:space="0" w:color="000000"/>
              <w:bottom w:val="single" w:sz="4" w:space="0" w:color="000000"/>
              <w:right w:val="single" w:sz="4" w:space="0" w:color="000000"/>
            </w:tcBorders>
          </w:tcPr>
          <w:p w:rsidR="00064C25" w:rsidRPr="000A04C1" w:rsidRDefault="007B3F94" w:rsidP="00C54D20">
            <w:pPr>
              <w:pStyle w:val="SpecelementURL"/>
            </w:pPr>
            <w:r>
              <w:rPr>
                <w:rFonts w:eastAsiaTheme="majorEastAsia"/>
              </w:rPr>
              <w:t>his.cuahsi.org</w:t>
            </w:r>
            <w:r w:rsidR="00064C25" w:rsidRPr="00675E8E">
              <w:rPr>
                <w:rFonts w:eastAsiaTheme="majorEastAsia"/>
              </w:rPr>
              <w:t xml:space="preserve">/spec/services/1.0/req/vocabularies/services/api/rest </w:t>
            </w:r>
          </w:p>
          <w:p w:rsidR="00064C25" w:rsidRPr="000A04C1" w:rsidRDefault="00064C25" w:rsidP="00C54D20">
            <w:pPr>
              <w:pStyle w:val="SpecelementURL"/>
              <w:rPr>
                <w:rStyle w:val="Hyperlink"/>
                <w:rFonts w:eastAsiaTheme="majorEastAsia"/>
              </w:rPr>
            </w:pPr>
            <w:r w:rsidRPr="000A04C1">
              <w:t>Services should utilize a REST api</w:t>
            </w:r>
          </w:p>
        </w:tc>
      </w:tr>
      <w:tr w:rsidR="00064C25" w:rsidRPr="006B1B59" w:rsidTr="00DB57F8">
        <w:trPr>
          <w:trHeight w:val="225"/>
        </w:trPr>
        <w:tc>
          <w:tcPr>
            <w:tcW w:w="1659" w:type="dxa"/>
            <w:tcBorders>
              <w:top w:val="single" w:sz="4" w:space="0" w:color="000000"/>
              <w:left w:val="single" w:sz="4" w:space="0" w:color="000000"/>
              <w:bottom w:val="single" w:sz="4" w:space="0" w:color="000000"/>
            </w:tcBorders>
            <w:shd w:val="clear" w:color="auto" w:fill="D9D9D9"/>
          </w:tcPr>
          <w:p w:rsidR="00064C25" w:rsidRPr="00675E8E" w:rsidRDefault="00064C25" w:rsidP="00C54D20"/>
        </w:tc>
        <w:tc>
          <w:tcPr>
            <w:tcW w:w="7980" w:type="dxa"/>
            <w:tcBorders>
              <w:top w:val="single" w:sz="4" w:space="0" w:color="000000"/>
              <w:left w:val="single" w:sz="4" w:space="0" w:color="000000"/>
              <w:bottom w:val="single" w:sz="4" w:space="0" w:color="000000"/>
              <w:right w:val="single" w:sz="4" w:space="0" w:color="000000"/>
            </w:tcBorders>
          </w:tcPr>
          <w:p w:rsidR="00064C25" w:rsidRPr="000A04C1" w:rsidRDefault="007B3F94" w:rsidP="00C54D20">
            <w:pPr>
              <w:pStyle w:val="SpecelementURL"/>
            </w:pPr>
            <w:r>
              <w:rPr>
                <w:rFonts w:eastAsiaTheme="majorEastAsia"/>
              </w:rPr>
              <w:t>his.cuahsi.org</w:t>
            </w:r>
            <w:r w:rsidR="00064C25" w:rsidRPr="00675E8E">
              <w:rPr>
                <w:rFonts w:eastAsiaTheme="majorEastAsia"/>
              </w:rPr>
              <w:t>/spec/services/1.0/req/vocabularies/services/identifiers</w:t>
            </w:r>
          </w:p>
          <w:p w:rsidR="00064C25" w:rsidRPr="00675E8E" w:rsidRDefault="00064C25" w:rsidP="00C54D20">
            <w:pPr>
              <w:pStyle w:val="SpecelementURL"/>
              <w:rPr>
                <w:rFonts w:eastAsiaTheme="majorEastAsia"/>
              </w:rPr>
            </w:pPr>
            <w:r w:rsidRPr="000A04C1">
              <w:t>distinct identifiers need to be utilized</w:t>
            </w:r>
          </w:p>
        </w:tc>
      </w:tr>
    </w:tbl>
    <w:p w:rsidR="00064C25" w:rsidRDefault="00064C25" w:rsidP="00C54D20"/>
    <w:p w:rsidR="00064C25" w:rsidRDefault="00064C25" w:rsidP="00C54D20"/>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3F7180" w:rsidRPr="00CD2BE4" w:rsidTr="003F7180">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3F7180" w:rsidRPr="00CD2BE4" w:rsidRDefault="003F7180"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3F7180" w:rsidRPr="00C805AA" w:rsidTr="003F7180">
        <w:trPr>
          <w:trHeight w:val="225"/>
        </w:trPr>
        <w:tc>
          <w:tcPr>
            <w:tcW w:w="9639" w:type="dxa"/>
            <w:tcBorders>
              <w:top w:val="single" w:sz="4" w:space="0" w:color="000000"/>
              <w:left w:val="single" w:sz="4" w:space="0" w:color="000000"/>
              <w:bottom w:val="single" w:sz="4" w:space="0" w:color="000000"/>
              <w:right w:val="single" w:sz="4" w:space="0" w:color="000000"/>
            </w:tcBorders>
          </w:tcPr>
          <w:p w:rsidR="003F7180" w:rsidRPr="000A04C1" w:rsidRDefault="007B3F94" w:rsidP="00C54D20">
            <w:pPr>
              <w:pStyle w:val="SpecelementURL"/>
            </w:pPr>
            <w:r>
              <w:t>his.cuahsi.org</w:t>
            </w:r>
            <w:r w:rsidR="003F7180" w:rsidRPr="000A04C1">
              <w:t>/spec/services/1.0/req/vocabularies/</w:t>
            </w:r>
            <w:r w:rsidR="000C0F90" w:rsidRPr="000A04C1">
              <w:t>api</w:t>
            </w:r>
            <w:r w:rsidR="00E16DFD" w:rsidRPr="000A04C1">
              <w:t>format</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3F7180" w:rsidRPr="00C805AA" w:rsidTr="003F7180">
        <w:trPr>
          <w:trHeight w:val="225"/>
        </w:trPr>
        <w:tc>
          <w:tcPr>
            <w:tcW w:w="1659" w:type="dxa"/>
            <w:tcBorders>
              <w:top w:val="single" w:sz="4" w:space="0" w:color="000000"/>
              <w:left w:val="single" w:sz="4" w:space="0" w:color="000000"/>
              <w:bottom w:val="single" w:sz="4" w:space="0" w:color="000000"/>
            </w:tcBorders>
          </w:tcPr>
          <w:p w:rsidR="003F7180" w:rsidRPr="00CD2BE4" w:rsidRDefault="003F7180" w:rsidP="00C54D20">
            <w:pPr>
              <w:pStyle w:val="OGCTabletextbold"/>
              <w:framePr w:wrap="around"/>
            </w:pPr>
            <w:r w:rsidRPr="00CD2BE4">
              <w:t>Target Type</w:t>
            </w:r>
          </w:p>
        </w:tc>
        <w:tc>
          <w:tcPr>
            <w:tcW w:w="7980" w:type="dxa"/>
            <w:tcBorders>
              <w:top w:val="single" w:sz="4" w:space="0" w:color="000000"/>
              <w:left w:val="single" w:sz="4" w:space="0" w:color="000000"/>
              <w:bottom w:val="single" w:sz="4" w:space="0" w:color="000000"/>
              <w:right w:val="single" w:sz="4" w:space="0" w:color="000000"/>
            </w:tcBorders>
          </w:tcPr>
          <w:p w:rsidR="003F7180" w:rsidRPr="000A04C1" w:rsidRDefault="003F7180" w:rsidP="00C54D20">
            <w:pPr>
              <w:pStyle w:val="OGCtabletext12"/>
            </w:pPr>
            <w:r w:rsidRPr="000A04C1">
              <w:t>format</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3F7180" w:rsidRPr="00C805AA" w:rsidTr="003F7180">
        <w:trPr>
          <w:trHeight w:val="225"/>
        </w:trPr>
        <w:tc>
          <w:tcPr>
            <w:tcW w:w="1659" w:type="dxa"/>
            <w:tcBorders>
              <w:top w:val="single" w:sz="4" w:space="0" w:color="000000"/>
              <w:left w:val="single" w:sz="4" w:space="0" w:color="000000"/>
              <w:bottom w:val="single" w:sz="4" w:space="0" w:color="000000"/>
            </w:tcBorders>
          </w:tcPr>
          <w:p w:rsidR="003F7180" w:rsidRPr="00CD2BE4" w:rsidRDefault="003F7180" w:rsidP="00C54D20">
            <w:r>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3F7180" w:rsidRPr="000A04C1" w:rsidRDefault="003F7180" w:rsidP="00C54D20">
            <w:pPr>
              <w:pStyle w:val="SpecelementURL"/>
              <w:rPr>
                <w:rStyle w:val="Hyperlink"/>
                <w:rFonts w:eastAsiaTheme="majorEastAsia"/>
                <w:b w:val="0"/>
                <w:lang w:val="es-ES_tradnl"/>
              </w:rPr>
            </w:pPr>
            <w:r w:rsidRPr="00675E8E">
              <w:t>vocabularies</w:t>
            </w:r>
          </w:p>
        </w:tc>
      </w:tr>
      <w:tr w:rsidR="003F7180" w:rsidRPr="00C805AA" w:rsidTr="003F7180">
        <w:trPr>
          <w:trHeight w:val="225"/>
        </w:trPr>
        <w:tc>
          <w:tcPr>
            <w:tcW w:w="1659" w:type="dxa"/>
            <w:tcBorders>
              <w:top w:val="single" w:sz="4" w:space="0" w:color="000000"/>
              <w:left w:val="single" w:sz="4" w:space="0" w:color="000000"/>
              <w:bottom w:val="single" w:sz="4" w:space="0" w:color="000000"/>
            </w:tcBorders>
          </w:tcPr>
          <w:p w:rsidR="003F7180" w:rsidRPr="00CD2BE4" w:rsidRDefault="003F7180" w:rsidP="00C54D20">
            <w:r w:rsidRPr="00CD2BE4">
              <w:lastRenderedPageBreak/>
              <w:t>Dependency</w:t>
            </w:r>
          </w:p>
        </w:tc>
        <w:tc>
          <w:tcPr>
            <w:tcW w:w="7980" w:type="dxa"/>
            <w:tcBorders>
              <w:top w:val="single" w:sz="4" w:space="0" w:color="000000"/>
              <w:left w:val="single" w:sz="4" w:space="0" w:color="000000"/>
              <w:bottom w:val="single" w:sz="4" w:space="0" w:color="000000"/>
              <w:right w:val="single" w:sz="4" w:space="0" w:color="000000"/>
            </w:tcBorders>
          </w:tcPr>
          <w:p w:rsidR="003F7180" w:rsidRPr="000A04C1" w:rsidRDefault="003F7180" w:rsidP="00C54D20">
            <w:pPr>
              <w:pStyle w:val="SpecelementURL"/>
              <w:rPr>
                <w:rStyle w:val="Hyperlink"/>
                <w:rFonts w:eastAsiaTheme="majorEastAsia"/>
                <w:lang w:val="es-ES_tradnl"/>
              </w:rPr>
            </w:pPr>
          </w:p>
        </w:tc>
      </w:tr>
      <w:tr w:rsidR="003F7180" w:rsidRPr="006B1B59" w:rsidTr="003F7180">
        <w:trPr>
          <w:trHeight w:val="225"/>
        </w:trPr>
        <w:tc>
          <w:tcPr>
            <w:tcW w:w="1659" w:type="dxa"/>
            <w:tcBorders>
              <w:top w:val="single" w:sz="4" w:space="0" w:color="000000"/>
              <w:left w:val="single" w:sz="4" w:space="0" w:color="000000"/>
              <w:bottom w:val="single" w:sz="4" w:space="0" w:color="000000"/>
            </w:tcBorders>
            <w:shd w:val="clear" w:color="auto" w:fill="D9D9D9"/>
          </w:tcPr>
          <w:p w:rsidR="003F7180" w:rsidRPr="00CD2BE4" w:rsidRDefault="003F7180"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3F7180" w:rsidRPr="000A04C1" w:rsidRDefault="007B3F94" w:rsidP="00C54D20">
            <w:pPr>
              <w:pStyle w:val="SpecelementURL"/>
            </w:pPr>
            <w:r>
              <w:rPr>
                <w:rFonts w:eastAsiaTheme="majorEastAsia"/>
              </w:rPr>
              <w:t>his.cuahsi.org</w:t>
            </w:r>
            <w:r w:rsidR="003F7180" w:rsidRPr="00675E8E">
              <w:rPr>
                <w:rFonts w:eastAsiaTheme="majorEastAsia"/>
              </w:rPr>
              <w:t xml:space="preserve">/spec/services/1.0/req/vocabularies/format/SKOS </w:t>
            </w:r>
          </w:p>
          <w:p w:rsidR="003F7180" w:rsidRPr="000A04C1" w:rsidRDefault="004C3BA9" w:rsidP="00C54D20">
            <w:pPr>
              <w:pStyle w:val="SpecelementURL"/>
              <w:rPr>
                <w:rStyle w:val="Hyperlink"/>
                <w:rFonts w:eastAsiaTheme="majorEastAsia"/>
              </w:rPr>
            </w:pPr>
            <w:r w:rsidRPr="000A04C1">
              <w:t>SKOS shall be one format for vocabularies and term lists</w:t>
            </w:r>
          </w:p>
        </w:tc>
      </w:tr>
      <w:tr w:rsidR="003F7180" w:rsidRPr="006B1B59" w:rsidTr="003F7180">
        <w:trPr>
          <w:trHeight w:val="225"/>
        </w:trPr>
        <w:tc>
          <w:tcPr>
            <w:tcW w:w="1659" w:type="dxa"/>
            <w:tcBorders>
              <w:top w:val="single" w:sz="4" w:space="0" w:color="000000"/>
              <w:left w:val="single" w:sz="4" w:space="0" w:color="000000"/>
              <w:bottom w:val="single" w:sz="4" w:space="0" w:color="000000"/>
            </w:tcBorders>
            <w:shd w:val="clear" w:color="auto" w:fill="D9D9D9"/>
          </w:tcPr>
          <w:p w:rsidR="003F7180" w:rsidRDefault="003F7180" w:rsidP="00C54D20"/>
        </w:tc>
        <w:tc>
          <w:tcPr>
            <w:tcW w:w="7980" w:type="dxa"/>
            <w:tcBorders>
              <w:top w:val="single" w:sz="4" w:space="0" w:color="000000"/>
              <w:left w:val="single" w:sz="4" w:space="0" w:color="000000"/>
              <w:bottom w:val="single" w:sz="4" w:space="0" w:color="000000"/>
              <w:right w:val="single" w:sz="4" w:space="0" w:color="000000"/>
            </w:tcBorders>
          </w:tcPr>
          <w:p w:rsidR="003F7180" w:rsidRPr="000A04C1" w:rsidRDefault="007B3F94" w:rsidP="00C54D20">
            <w:pPr>
              <w:pStyle w:val="SpecelementURL"/>
            </w:pPr>
            <w:r>
              <w:rPr>
                <w:rFonts w:eastAsiaTheme="majorEastAsia"/>
              </w:rPr>
              <w:t>his.cuahsi.org</w:t>
            </w:r>
            <w:r w:rsidR="003F7180" w:rsidRPr="00675E8E">
              <w:rPr>
                <w:rFonts w:eastAsiaTheme="majorEastAsia"/>
              </w:rPr>
              <w:t>/spec/services/1.0/req/vocabularies/format/GmlCodelist</w:t>
            </w:r>
          </w:p>
          <w:p w:rsidR="003F7180" w:rsidRPr="00675E8E" w:rsidRDefault="004C3BA9" w:rsidP="00C54D20">
            <w:pPr>
              <w:pStyle w:val="SpecelementURL"/>
              <w:rPr>
                <w:rFonts w:eastAsiaTheme="majorEastAsia"/>
              </w:rPr>
            </w:pPr>
            <w:r w:rsidRPr="000A04C1">
              <w:t>GML code lists shall be one format for vocabularies and term lists</w:t>
            </w:r>
          </w:p>
        </w:tc>
      </w:tr>
    </w:tbl>
    <w:p w:rsidR="00EB117E" w:rsidRPr="00EB117E" w:rsidRDefault="00EB117E" w:rsidP="00C54D20"/>
    <w:p w:rsidR="00FF708C" w:rsidRDefault="00FF708C" w:rsidP="00C54D20">
      <w:pPr>
        <w:pStyle w:val="Heading2"/>
      </w:pPr>
      <w:bookmarkStart w:id="125" w:name="_Toc312041535"/>
      <w:r>
        <w:t xml:space="preserve">Water Quality </w:t>
      </w:r>
      <w:r w:rsidR="000A04C1">
        <w:t>Information</w:t>
      </w:r>
      <w:bookmarkEnd w:id="125"/>
    </w:p>
    <w:p w:rsidR="00C052C5" w:rsidRDefault="00C052C5" w:rsidP="00C54D20">
      <w:r>
        <w:t xml:space="preserve">There </w:t>
      </w:r>
      <w:r w:rsidR="00502D65">
        <w:t xml:space="preserve">is lack of a standard for communicating Water Quality Information, and for Water Quality Services. </w:t>
      </w:r>
      <w:r>
        <w:t xml:space="preserve">The USGS and </w:t>
      </w:r>
      <w:r w:rsidRPr="00C052C5">
        <w:t>the US Environmental Protection Agency</w:t>
      </w:r>
      <w:r>
        <w:t xml:space="preserve"> are working to provide interoperable services</w:t>
      </w:r>
      <w:r w:rsidR="000A04C1">
        <w:t xml:space="preserve"> based on a standard called Water Quality Exchange (WQX)</w:t>
      </w:r>
      <w:r>
        <w:t>.</w:t>
      </w:r>
      <w:r w:rsidR="00502D65">
        <w:t xml:space="preserve"> </w:t>
      </w:r>
      <w:r w:rsidRPr="00C052C5">
        <w:t>The services are interoperable in the sense that the outputs are consistent in format and nomenclature, and compliant with the WQX-Outbound 2.0 schema</w:t>
      </w:r>
      <w:r w:rsidR="000A04C1">
        <w:t>.</w:t>
      </w:r>
    </w:p>
    <w:p w:rsidR="000A04C1" w:rsidRPr="00C052C5" w:rsidRDefault="000A04C1" w:rsidP="00C54D20"/>
    <w:p w:rsidR="000A04C1" w:rsidRDefault="00C052C5" w:rsidP="00C54D20">
      <w:r w:rsidRPr="00BA71F2">
        <w:t xml:space="preserve">The USGS </w:t>
      </w:r>
      <w:r w:rsidR="000A04C1">
        <w:t xml:space="preserve">WQX </w:t>
      </w:r>
      <w:r w:rsidRPr="00BA71F2">
        <w:t xml:space="preserve">web services </w:t>
      </w:r>
      <w:r w:rsidRPr="00BA71F2">
        <w:rPr>
          <w:bCs/>
        </w:rPr>
        <w:t>provide a REST interface.</w:t>
      </w:r>
      <w:r w:rsidRPr="00BA71F2">
        <w:t xml:space="preserve"> Either method will retrieve the same data when the same retrieval parameters are specified. The basic building blocks for querying the</w:t>
      </w:r>
      <w:r w:rsidR="008069EB" w:rsidRPr="00BA71F2">
        <w:rPr>
          <w:bCs/>
        </w:rPr>
        <w:t xml:space="preserve"> services are similar (</w:t>
      </w:r>
      <w:r w:rsidR="00B43EDE" w:rsidRPr="00BA71F2">
        <w:rPr>
          <w:bCs/>
        </w:rPr>
        <w:fldChar w:fldCharType="begin"/>
      </w:r>
      <w:r w:rsidR="00B43EDE" w:rsidRPr="00BA71F2">
        <w:rPr>
          <w:bCs/>
        </w:rPr>
        <w:instrText xml:space="preserve"> REF _Ref300160136 \h </w:instrText>
      </w:r>
      <w:r w:rsidR="00BA71F2" w:rsidRPr="00BA71F2">
        <w:rPr>
          <w:bCs/>
        </w:rPr>
        <w:instrText xml:space="preserve"> \* MERGEFORMAT </w:instrText>
      </w:r>
      <w:r w:rsidR="00B43EDE" w:rsidRPr="00BA71F2">
        <w:rPr>
          <w:bCs/>
        </w:rPr>
      </w:r>
      <w:r w:rsidR="00B43EDE" w:rsidRPr="00BA71F2">
        <w:rPr>
          <w:bCs/>
        </w:rPr>
        <w:fldChar w:fldCharType="separate"/>
      </w:r>
      <w:r w:rsidR="00487CD0">
        <w:t xml:space="preserve">Table </w:t>
      </w:r>
      <w:r w:rsidR="00487CD0">
        <w:rPr>
          <w:noProof/>
        </w:rPr>
        <w:t>8</w:t>
      </w:r>
      <w:r w:rsidR="00B43EDE" w:rsidRPr="00BA71F2">
        <w:rPr>
          <w:bCs/>
        </w:rPr>
        <w:fldChar w:fldCharType="end"/>
      </w:r>
      <w:r w:rsidR="008069EB" w:rsidRPr="00BA71F2">
        <w:rPr>
          <w:bCs/>
        </w:rPr>
        <w:t xml:space="preserve">). The technical details are listed at: </w:t>
      </w:r>
      <w:hyperlink r:id="rId53" w:history="1">
        <w:r w:rsidR="000A04C1" w:rsidRPr="00363EDA">
          <w:rPr>
            <w:rStyle w:val="Hyperlink"/>
          </w:rPr>
          <w:t>http://qwwebservices.usgs.gov/technical-documentation.html</w:t>
        </w:r>
      </w:hyperlink>
      <w:r w:rsidR="000A04C1">
        <w:t xml:space="preserve">. </w:t>
      </w:r>
    </w:p>
    <w:p w:rsidR="00502D65" w:rsidRDefault="008069EB" w:rsidP="00C54D20">
      <w:r w:rsidRPr="00BA71F2">
        <w:t xml:space="preserve"> </w:t>
      </w:r>
    </w:p>
    <w:p w:rsidR="00C052C5" w:rsidRDefault="00502D65" w:rsidP="00C54D20">
      <w:r>
        <w:t>HIS clients should understand how to access the details of WXQ formatted information in order to determine details of the analytical analysis. WaterML 2.0 will provide links out to WQX services as relatedObservation (</w:t>
      </w:r>
      <w:r>
        <w:fldChar w:fldCharType="begin"/>
      </w:r>
      <w:r>
        <w:instrText xml:space="preserve"> REF _Ref311544247 \h </w:instrText>
      </w:r>
      <w:r>
        <w:fldChar w:fldCharType="separate"/>
      </w:r>
      <w:r>
        <w:t xml:space="preserve">Figure </w:t>
      </w:r>
      <w:r>
        <w:rPr>
          <w:noProof/>
        </w:rPr>
        <w:t>19</w:t>
      </w:r>
      <w:r>
        <w:fldChar w:fldCharType="end"/>
      </w:r>
      <w:r>
        <w:t xml:space="preserve">) </w:t>
      </w:r>
    </w:p>
    <w:p w:rsidR="00502D65" w:rsidRDefault="006E2B58" w:rsidP="00C54D20">
      <w:r>
        <w:rPr>
          <w:noProof/>
        </w:rPr>
        <w:drawing>
          <wp:inline distT="0" distB="0" distL="0" distR="0" wp14:anchorId="46FA0E07" wp14:editId="363AF62C">
            <wp:extent cx="5943600" cy="23958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395855"/>
                    </a:xfrm>
                    <a:prstGeom prst="rect">
                      <a:avLst/>
                    </a:prstGeom>
                  </pic:spPr>
                </pic:pic>
              </a:graphicData>
            </a:graphic>
          </wp:inline>
        </w:drawing>
      </w:r>
      <w:r>
        <w:rPr>
          <w:noProof/>
        </w:rPr>
        <w:t xml:space="preserve"> </w:t>
      </w:r>
    </w:p>
    <w:p w:rsidR="00502D65" w:rsidRPr="00BA71F2" w:rsidRDefault="00502D65" w:rsidP="00C54D20">
      <w:pPr>
        <w:pStyle w:val="Caption"/>
      </w:pPr>
      <w:bookmarkStart w:id="126" w:name="_Ref311544247"/>
      <w:bookmarkStart w:id="127" w:name="_Toc318972347"/>
      <w:proofErr w:type="gramStart"/>
      <w:r>
        <w:lastRenderedPageBreak/>
        <w:t xml:space="preserve">Figure </w:t>
      </w:r>
      <w:proofErr w:type="gramEnd"/>
      <w:r w:rsidR="007B3F94">
        <w:fldChar w:fldCharType="begin"/>
      </w:r>
      <w:r w:rsidR="007B3F94">
        <w:instrText xml:space="preserve"> SEQ Figure \* ARABIC </w:instrText>
      </w:r>
      <w:r w:rsidR="007B3F94">
        <w:fldChar w:fldCharType="separate"/>
      </w:r>
      <w:r w:rsidR="007B3F94">
        <w:rPr>
          <w:noProof/>
        </w:rPr>
        <w:t>20</w:t>
      </w:r>
      <w:r w:rsidR="007B3F94">
        <w:rPr>
          <w:noProof/>
        </w:rPr>
        <w:fldChar w:fldCharType="end"/>
      </w:r>
      <w:bookmarkEnd w:id="126"/>
      <w:proofErr w:type="gramStart"/>
      <w:r>
        <w:t>.</w:t>
      </w:r>
      <w:proofErr w:type="gramEnd"/>
      <w:r>
        <w:t xml:space="preserve"> XML fragment </w:t>
      </w:r>
      <w:r w:rsidR="006E2B58">
        <w:t>MeasurmentTVP (time Value Pair) with a</w:t>
      </w:r>
      <w:r>
        <w:t xml:space="preserve"> related observation</w:t>
      </w:r>
      <w:bookmarkEnd w:id="127"/>
    </w:p>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1F3225" w:rsidRPr="00CD2BE4" w:rsidTr="00254C5D">
        <w:trPr>
          <w:trHeight w:val="225"/>
        </w:trPr>
        <w:tc>
          <w:tcPr>
            <w:tcW w:w="9639" w:type="dxa"/>
            <w:tcBorders>
              <w:top w:val="single" w:sz="4" w:space="0" w:color="000000"/>
              <w:left w:val="single" w:sz="4" w:space="0" w:color="000000"/>
              <w:bottom w:val="single" w:sz="4" w:space="0" w:color="000000"/>
              <w:right w:val="single" w:sz="4" w:space="0" w:color="000000"/>
            </w:tcBorders>
            <w:shd w:val="clear" w:color="auto" w:fill="D9D9D9"/>
          </w:tcPr>
          <w:p w:rsidR="001F3225" w:rsidRPr="00CD2BE4" w:rsidRDefault="001F3225" w:rsidP="00C54D20">
            <w:pPr>
              <w:pStyle w:val="RequirementTableTitle"/>
              <w:framePr w:wrap="around"/>
            </w:pPr>
            <w:r w:rsidRPr="00CD2BE4">
              <w:t>Requirements Class</w:t>
            </w:r>
          </w:p>
        </w:tc>
      </w:tr>
    </w:tbl>
    <w:tbl>
      <w:tblPr>
        <w:tblW w:w="9639" w:type="dxa"/>
        <w:tblInd w:w="108" w:type="dxa"/>
        <w:tblLayout w:type="fixed"/>
        <w:tblCellMar>
          <w:top w:w="57" w:type="dxa"/>
          <w:bottom w:w="57" w:type="dxa"/>
        </w:tblCellMar>
        <w:tblLook w:val="0000" w:firstRow="0" w:lastRow="0" w:firstColumn="0" w:lastColumn="0" w:noHBand="0" w:noVBand="0"/>
      </w:tblPr>
      <w:tblGrid>
        <w:gridCol w:w="9639"/>
      </w:tblGrid>
      <w:tr w:rsidR="001F3225" w:rsidRPr="00C805AA" w:rsidTr="00254C5D">
        <w:trPr>
          <w:trHeight w:val="225"/>
        </w:trPr>
        <w:tc>
          <w:tcPr>
            <w:tcW w:w="9639" w:type="dxa"/>
            <w:tcBorders>
              <w:top w:val="single" w:sz="4" w:space="0" w:color="000000"/>
              <w:left w:val="single" w:sz="4" w:space="0" w:color="000000"/>
              <w:bottom w:val="single" w:sz="4" w:space="0" w:color="000000"/>
              <w:right w:val="single" w:sz="4" w:space="0" w:color="000000"/>
            </w:tcBorders>
          </w:tcPr>
          <w:p w:rsidR="001F3225" w:rsidRPr="000A04C1" w:rsidRDefault="007B3F94" w:rsidP="00C54D20">
            <w:pPr>
              <w:pStyle w:val="SpecelementURL"/>
            </w:pPr>
            <w:r>
              <w:t>his.cuahsi.org</w:t>
            </w:r>
            <w:r w:rsidR="001F3225" w:rsidRPr="000A04C1">
              <w:t>/spec/services/1.0/req/waterquality/</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1F3225" w:rsidRPr="00C805AA" w:rsidTr="00254C5D">
        <w:trPr>
          <w:trHeight w:val="225"/>
        </w:trPr>
        <w:tc>
          <w:tcPr>
            <w:tcW w:w="1659" w:type="dxa"/>
            <w:tcBorders>
              <w:top w:val="single" w:sz="4" w:space="0" w:color="000000"/>
              <w:left w:val="single" w:sz="4" w:space="0" w:color="000000"/>
              <w:bottom w:val="single" w:sz="4" w:space="0" w:color="000000"/>
            </w:tcBorders>
          </w:tcPr>
          <w:p w:rsidR="001F3225" w:rsidRPr="00CD2BE4" w:rsidRDefault="001F3225" w:rsidP="00C54D20">
            <w:pPr>
              <w:pStyle w:val="OGCTabletextbold"/>
              <w:framePr w:wrap="around"/>
            </w:pPr>
            <w:r w:rsidRPr="00CD2BE4">
              <w:t>Target Type</w:t>
            </w:r>
          </w:p>
        </w:tc>
        <w:tc>
          <w:tcPr>
            <w:tcW w:w="7980" w:type="dxa"/>
            <w:tcBorders>
              <w:top w:val="single" w:sz="4" w:space="0" w:color="000000"/>
              <w:left w:val="single" w:sz="4" w:space="0" w:color="000000"/>
              <w:bottom w:val="single" w:sz="4" w:space="0" w:color="000000"/>
              <w:right w:val="single" w:sz="4" w:space="0" w:color="000000"/>
            </w:tcBorders>
          </w:tcPr>
          <w:p w:rsidR="001F3225" w:rsidRPr="000A04C1" w:rsidRDefault="001F3225" w:rsidP="00C54D20">
            <w:pPr>
              <w:pStyle w:val="OGCtabletext12"/>
            </w:pPr>
            <w:r w:rsidRPr="000A04C1">
              <w:t>Water qualit</w:t>
            </w:r>
            <w:r w:rsidR="004C6099">
              <w:t>y</w:t>
            </w:r>
          </w:p>
        </w:tc>
      </w:tr>
    </w:tbl>
    <w:tbl>
      <w:tblPr>
        <w:tblW w:w="9639" w:type="dxa"/>
        <w:tblInd w:w="108" w:type="dxa"/>
        <w:tblLayout w:type="fixed"/>
        <w:tblCellMar>
          <w:top w:w="57" w:type="dxa"/>
          <w:bottom w:w="57" w:type="dxa"/>
        </w:tblCellMar>
        <w:tblLook w:val="0000" w:firstRow="0" w:lastRow="0" w:firstColumn="0" w:lastColumn="0" w:noHBand="0" w:noVBand="0"/>
      </w:tblPr>
      <w:tblGrid>
        <w:gridCol w:w="1659"/>
        <w:gridCol w:w="7980"/>
      </w:tblGrid>
      <w:tr w:rsidR="001F3225" w:rsidRPr="00C805AA" w:rsidTr="00254C5D">
        <w:trPr>
          <w:trHeight w:val="225"/>
        </w:trPr>
        <w:tc>
          <w:tcPr>
            <w:tcW w:w="1659" w:type="dxa"/>
            <w:tcBorders>
              <w:top w:val="single" w:sz="4" w:space="0" w:color="000000"/>
              <w:left w:val="single" w:sz="4" w:space="0" w:color="000000"/>
              <w:bottom w:val="single" w:sz="4" w:space="0" w:color="000000"/>
            </w:tcBorders>
          </w:tcPr>
          <w:p w:rsidR="001F3225" w:rsidRPr="00CD2BE4" w:rsidRDefault="001F3225" w:rsidP="00C54D20">
            <w:r>
              <w:t xml:space="preserve"> Name</w:t>
            </w:r>
          </w:p>
        </w:tc>
        <w:tc>
          <w:tcPr>
            <w:tcW w:w="7980" w:type="dxa"/>
            <w:tcBorders>
              <w:top w:val="single" w:sz="4" w:space="0" w:color="000000"/>
              <w:left w:val="single" w:sz="4" w:space="0" w:color="000000"/>
              <w:bottom w:val="single" w:sz="4" w:space="0" w:color="000000"/>
              <w:right w:val="single" w:sz="4" w:space="0" w:color="000000"/>
            </w:tcBorders>
          </w:tcPr>
          <w:p w:rsidR="001F3225" w:rsidRPr="000A04C1" w:rsidRDefault="001F3225" w:rsidP="00C54D20">
            <w:pPr>
              <w:pStyle w:val="SpecelementURL"/>
              <w:rPr>
                <w:rStyle w:val="Hyperlink"/>
                <w:rFonts w:eastAsiaTheme="majorEastAsia"/>
                <w:b w:val="0"/>
                <w:lang w:val="es-ES_tradnl"/>
              </w:rPr>
            </w:pPr>
            <w:r w:rsidRPr="00675E8E">
              <w:t>Analytical data</w:t>
            </w:r>
          </w:p>
        </w:tc>
      </w:tr>
      <w:tr w:rsidR="001F3225" w:rsidRPr="00C805AA" w:rsidTr="00254C5D">
        <w:trPr>
          <w:trHeight w:val="225"/>
        </w:trPr>
        <w:tc>
          <w:tcPr>
            <w:tcW w:w="1659" w:type="dxa"/>
            <w:tcBorders>
              <w:top w:val="single" w:sz="4" w:space="0" w:color="000000"/>
              <w:left w:val="single" w:sz="4" w:space="0" w:color="000000"/>
              <w:bottom w:val="single" w:sz="4" w:space="0" w:color="000000"/>
            </w:tcBorders>
          </w:tcPr>
          <w:p w:rsidR="001F3225" w:rsidRPr="00CD2BE4" w:rsidRDefault="001F3225" w:rsidP="00C54D20">
            <w:r w:rsidRPr="00CD2BE4">
              <w:t>Dependency</w:t>
            </w:r>
          </w:p>
        </w:tc>
        <w:tc>
          <w:tcPr>
            <w:tcW w:w="7980" w:type="dxa"/>
            <w:tcBorders>
              <w:top w:val="single" w:sz="4" w:space="0" w:color="000000"/>
              <w:left w:val="single" w:sz="4" w:space="0" w:color="000000"/>
              <w:bottom w:val="single" w:sz="4" w:space="0" w:color="000000"/>
              <w:right w:val="single" w:sz="4" w:space="0" w:color="000000"/>
            </w:tcBorders>
          </w:tcPr>
          <w:p w:rsidR="001F3225" w:rsidRPr="000A04C1" w:rsidRDefault="007B3F94" w:rsidP="00C54D20">
            <w:pPr>
              <w:pStyle w:val="SpecelementURL"/>
              <w:rPr>
                <w:rStyle w:val="Hyperlink"/>
                <w:rFonts w:eastAsiaTheme="majorEastAsia"/>
                <w:lang w:val="es-ES_tradnl"/>
              </w:rPr>
            </w:pPr>
            <w:r>
              <w:t>his.cuahsi.org</w:t>
            </w:r>
            <w:r w:rsidR="001F3225" w:rsidRPr="000A04C1">
              <w:t>/spec/information/1.0/req/waterquality/service</w:t>
            </w:r>
          </w:p>
        </w:tc>
      </w:tr>
      <w:tr w:rsidR="001F3225" w:rsidRPr="006B1B59" w:rsidTr="00254C5D">
        <w:trPr>
          <w:trHeight w:val="225"/>
        </w:trPr>
        <w:tc>
          <w:tcPr>
            <w:tcW w:w="1659" w:type="dxa"/>
            <w:tcBorders>
              <w:top w:val="single" w:sz="4" w:space="0" w:color="000000"/>
              <w:left w:val="single" w:sz="4" w:space="0" w:color="000000"/>
              <w:bottom w:val="single" w:sz="4" w:space="0" w:color="000000"/>
            </w:tcBorders>
            <w:shd w:val="clear" w:color="auto" w:fill="D9D9D9"/>
          </w:tcPr>
          <w:p w:rsidR="001F3225" w:rsidRPr="00CD2BE4" w:rsidRDefault="001F3225" w:rsidP="00C54D20">
            <w:r>
              <w:t>Requirement</w:t>
            </w:r>
          </w:p>
        </w:tc>
        <w:tc>
          <w:tcPr>
            <w:tcW w:w="7980" w:type="dxa"/>
            <w:tcBorders>
              <w:top w:val="single" w:sz="4" w:space="0" w:color="000000"/>
              <w:left w:val="single" w:sz="4" w:space="0" w:color="000000"/>
              <w:bottom w:val="single" w:sz="4" w:space="0" w:color="000000"/>
              <w:right w:val="single" w:sz="4" w:space="0" w:color="000000"/>
            </w:tcBorders>
          </w:tcPr>
          <w:p w:rsidR="001F3225" w:rsidRPr="00214DC7" w:rsidRDefault="007B3F94" w:rsidP="00C54D20">
            <w:pPr>
              <w:pStyle w:val="SpecelementURL"/>
            </w:pPr>
            <w:r>
              <w:rPr>
                <w:rFonts w:eastAsiaTheme="majorEastAsia"/>
              </w:rPr>
              <w:t>his.cuahsi.org</w:t>
            </w:r>
            <w:r w:rsidR="001F3225" w:rsidRPr="00675E8E">
              <w:rPr>
                <w:rFonts w:eastAsiaTheme="majorEastAsia"/>
              </w:rPr>
              <w:t>/spec/services/1.0/req/</w:t>
            </w:r>
            <w:r w:rsidR="001F3225" w:rsidRPr="00214DC7">
              <w:rPr>
                <w:rFonts w:eastAsiaTheme="majorEastAsia"/>
              </w:rPr>
              <w:t>waterquaiity/service/api</w:t>
            </w:r>
          </w:p>
          <w:p w:rsidR="001F3225" w:rsidRPr="000A04C1" w:rsidRDefault="001F3225" w:rsidP="00C54D20">
            <w:pPr>
              <w:pStyle w:val="SpecelementURL"/>
            </w:pPr>
          </w:p>
          <w:p w:rsidR="001F3225" w:rsidRPr="000A04C1" w:rsidRDefault="001F3225" w:rsidP="00C54D20">
            <w:pPr>
              <w:pStyle w:val="SpecelementURL"/>
              <w:rPr>
                <w:rStyle w:val="Hyperlink"/>
                <w:rFonts w:eastAsiaTheme="majorEastAsia"/>
              </w:rPr>
            </w:pPr>
            <w:r w:rsidRPr="000A04C1">
              <w:t>water</w:t>
            </w:r>
            <w:r w:rsidR="004C6099">
              <w:t xml:space="preserve"> </w:t>
            </w:r>
            <w:r w:rsidRPr="000A04C1">
              <w:t xml:space="preserve">quality data should be made available over a </w:t>
            </w:r>
            <w:r w:rsidR="004C6099">
              <w:t>REST API</w:t>
            </w:r>
            <w:r w:rsidRPr="000A04C1">
              <w:t xml:space="preserve"> as defined by the USGS and the EPA</w:t>
            </w:r>
          </w:p>
        </w:tc>
      </w:tr>
      <w:tr w:rsidR="001F3225" w:rsidRPr="006B1B59" w:rsidTr="00254C5D">
        <w:trPr>
          <w:trHeight w:val="225"/>
        </w:trPr>
        <w:tc>
          <w:tcPr>
            <w:tcW w:w="1659" w:type="dxa"/>
            <w:tcBorders>
              <w:top w:val="single" w:sz="4" w:space="0" w:color="000000"/>
              <w:left w:val="single" w:sz="4" w:space="0" w:color="000000"/>
              <w:bottom w:val="single" w:sz="4" w:space="0" w:color="000000"/>
            </w:tcBorders>
            <w:shd w:val="clear" w:color="auto" w:fill="D9D9D9"/>
          </w:tcPr>
          <w:p w:rsidR="001F3225" w:rsidRDefault="001F3225" w:rsidP="00C54D20"/>
        </w:tc>
        <w:tc>
          <w:tcPr>
            <w:tcW w:w="7980" w:type="dxa"/>
            <w:tcBorders>
              <w:top w:val="single" w:sz="4" w:space="0" w:color="000000"/>
              <w:left w:val="single" w:sz="4" w:space="0" w:color="000000"/>
              <w:bottom w:val="single" w:sz="4" w:space="0" w:color="000000"/>
              <w:right w:val="single" w:sz="4" w:space="0" w:color="000000"/>
            </w:tcBorders>
          </w:tcPr>
          <w:p w:rsidR="00AC5639" w:rsidRPr="00214DC7" w:rsidRDefault="007B3F94" w:rsidP="00C54D20">
            <w:pPr>
              <w:pStyle w:val="SpecelementURL"/>
            </w:pPr>
            <w:r>
              <w:rPr>
                <w:rFonts w:eastAsiaTheme="majorEastAsia"/>
              </w:rPr>
              <w:t>his.cuahsi.org</w:t>
            </w:r>
            <w:r w:rsidR="00AC5639" w:rsidRPr="00675E8E">
              <w:rPr>
                <w:rFonts w:eastAsiaTheme="majorEastAsia"/>
              </w:rPr>
              <w:t>/spec/services/1.0/req/</w:t>
            </w:r>
            <w:r w:rsidR="00AC5639" w:rsidRPr="00214DC7">
              <w:rPr>
                <w:rFonts w:eastAsiaTheme="majorEastAsia"/>
              </w:rPr>
              <w:t>waterquaiity/format/wqx</w:t>
            </w:r>
          </w:p>
          <w:p w:rsidR="00AC5639" w:rsidRPr="000A04C1" w:rsidRDefault="00AC5639" w:rsidP="00C54D20">
            <w:pPr>
              <w:pStyle w:val="SpecelementURL"/>
            </w:pPr>
          </w:p>
          <w:p w:rsidR="001F3225" w:rsidRPr="00675E8E" w:rsidRDefault="00AC5639" w:rsidP="00C54D20">
            <w:pPr>
              <w:pStyle w:val="SpecelementURL"/>
              <w:rPr>
                <w:rFonts w:eastAsiaTheme="majorEastAsia"/>
              </w:rPr>
            </w:pPr>
            <w:r w:rsidRPr="000A04C1">
              <w:t>water</w:t>
            </w:r>
            <w:r w:rsidR="004C6099">
              <w:t xml:space="preserve"> </w:t>
            </w:r>
            <w:r w:rsidRPr="000A04C1">
              <w:t>quality data should be delivered in WQX 2.0 outbound format as defiend by the EPA and the USGS</w:t>
            </w:r>
          </w:p>
        </w:tc>
      </w:tr>
    </w:tbl>
    <w:p w:rsidR="00C052C5" w:rsidRPr="00C052C5" w:rsidRDefault="00C052C5" w:rsidP="00C54D20"/>
    <w:p w:rsidR="00B43EDE" w:rsidRDefault="00B43EDE" w:rsidP="00C54D20">
      <w:pPr>
        <w:pStyle w:val="Caption"/>
      </w:pPr>
      <w:bookmarkStart w:id="128" w:name="_Ref300160136"/>
      <w:bookmarkStart w:id="129" w:name="_Toc318972368"/>
      <w:proofErr w:type="gramStart"/>
      <w:r>
        <w:t xml:space="preserve">Table </w:t>
      </w:r>
      <w:r w:rsidR="007B3F94">
        <w:fldChar w:fldCharType="begin"/>
      </w:r>
      <w:r w:rsidR="007B3F94">
        <w:instrText xml:space="preserve"> SEQ Table \* ARABIC </w:instrText>
      </w:r>
      <w:r w:rsidR="007B3F94">
        <w:fldChar w:fldCharType="separate"/>
      </w:r>
      <w:r w:rsidR="00487CD0">
        <w:rPr>
          <w:noProof/>
        </w:rPr>
        <w:t>8</w:t>
      </w:r>
      <w:r w:rsidR="007B3F94">
        <w:rPr>
          <w:noProof/>
        </w:rPr>
        <w:fldChar w:fldCharType="end"/>
      </w:r>
      <w:bookmarkEnd w:id="128"/>
      <w:r>
        <w:t>.</w:t>
      </w:r>
      <w:proofErr w:type="gramEnd"/>
      <w:r>
        <w:t xml:space="preserve"> </w:t>
      </w:r>
      <w:r w:rsidRPr="00F048E2">
        <w:t xml:space="preserve">Uniform Resource Locators (URL) for the </w:t>
      </w:r>
      <w:r>
        <w:t xml:space="preserve">Water Quality </w:t>
      </w:r>
      <w:r w:rsidRPr="00F048E2">
        <w:t>web services</w:t>
      </w:r>
      <w:r>
        <w:t xml:space="preserve"> based on the USGS standard</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4014"/>
        <w:gridCol w:w="4426"/>
      </w:tblGrid>
      <w:tr w:rsidR="00C052C5" w:rsidRPr="00C052C5" w:rsidTr="00281FA6">
        <w:tc>
          <w:tcPr>
            <w:tcW w:w="1136" w:type="dxa"/>
            <w:hideMark/>
          </w:tcPr>
          <w:p w:rsidR="00C052C5" w:rsidRPr="00C052C5" w:rsidRDefault="00C052C5" w:rsidP="00C54D20">
            <w:r w:rsidRPr="00C052C5">
              <w:t>Web Service</w:t>
            </w:r>
          </w:p>
        </w:tc>
        <w:tc>
          <w:tcPr>
            <w:tcW w:w="4014" w:type="dxa"/>
            <w:hideMark/>
          </w:tcPr>
          <w:p w:rsidR="00C052C5" w:rsidRPr="00C052C5" w:rsidRDefault="00C052C5" w:rsidP="00C54D20">
            <w:r w:rsidRPr="00C052C5">
              <w:t>Base URL</w:t>
            </w:r>
            <w:r w:rsidRPr="00C052C5">
              <w:br/>
              <w:t>[parameters must be appended to the REST URLs]</w:t>
            </w:r>
          </w:p>
        </w:tc>
        <w:tc>
          <w:tcPr>
            <w:tcW w:w="0" w:type="auto"/>
            <w:hideMark/>
          </w:tcPr>
          <w:p w:rsidR="00C052C5" w:rsidRPr="00C052C5" w:rsidRDefault="00C052C5" w:rsidP="00C54D20">
            <w:r w:rsidRPr="00C052C5">
              <w:t>Purpose</w:t>
            </w:r>
          </w:p>
        </w:tc>
      </w:tr>
      <w:tr w:rsidR="00C052C5" w:rsidRPr="00C052C5" w:rsidTr="00281FA6">
        <w:tc>
          <w:tcPr>
            <w:tcW w:w="1136" w:type="dxa"/>
            <w:hideMark/>
          </w:tcPr>
          <w:p w:rsidR="00C052C5" w:rsidRPr="00C052C5" w:rsidRDefault="00C052C5" w:rsidP="00C54D20">
            <w:r w:rsidRPr="00C052C5">
              <w:t>Station</w:t>
            </w:r>
          </w:p>
        </w:tc>
        <w:tc>
          <w:tcPr>
            <w:tcW w:w="4014" w:type="dxa"/>
            <w:hideMark/>
          </w:tcPr>
          <w:p w:rsidR="00C052C5" w:rsidRPr="00C052C5" w:rsidRDefault="00C052C5" w:rsidP="00C54D20">
            <w:r w:rsidRPr="00C052C5">
              <w:rPr>
                <w:b/>
                <w:bCs/>
                <w:u w:val="single"/>
              </w:rPr>
              <w:t>REST</w:t>
            </w:r>
            <w:r w:rsidRPr="00C052C5">
              <w:rPr>
                <w:rStyle w:val="apple-converted-space"/>
                <w:rFonts w:cstheme="minorHAnsi"/>
                <w:sz w:val="18"/>
              </w:rPr>
              <w:t> </w:t>
            </w:r>
            <w:r w:rsidRPr="00C052C5">
              <w:t>http://</w:t>
            </w:r>
            <w:r w:rsidR="008069EB">
              <w:t>host</w:t>
            </w:r>
            <w:r w:rsidRPr="00C052C5">
              <w:t>/Station/search?</w:t>
            </w:r>
            <w:r w:rsidRPr="00C052C5">
              <w:rPr>
                <w:rStyle w:val="apple-converted-space"/>
                <w:rFonts w:cstheme="minorHAnsi"/>
                <w:sz w:val="18"/>
              </w:rPr>
              <w:t> </w:t>
            </w:r>
            <w:r w:rsidRPr="00C052C5">
              <w:br/>
            </w:r>
          </w:p>
        </w:tc>
        <w:tc>
          <w:tcPr>
            <w:tcW w:w="0" w:type="auto"/>
            <w:hideMark/>
          </w:tcPr>
          <w:p w:rsidR="00C052C5" w:rsidRPr="00C052C5" w:rsidRDefault="00C052C5" w:rsidP="00C54D20">
            <w:r w:rsidRPr="00C052C5">
              <w:t>Retrieves data-collection station data</w:t>
            </w:r>
          </w:p>
        </w:tc>
      </w:tr>
      <w:tr w:rsidR="00C052C5" w:rsidRPr="00C052C5" w:rsidTr="00281FA6">
        <w:tc>
          <w:tcPr>
            <w:tcW w:w="1136" w:type="dxa"/>
            <w:hideMark/>
          </w:tcPr>
          <w:p w:rsidR="00C052C5" w:rsidRPr="00C052C5" w:rsidRDefault="00C052C5" w:rsidP="00C54D20">
            <w:r w:rsidRPr="00C052C5">
              <w:t>Result</w:t>
            </w:r>
          </w:p>
        </w:tc>
        <w:tc>
          <w:tcPr>
            <w:tcW w:w="4014" w:type="dxa"/>
            <w:hideMark/>
          </w:tcPr>
          <w:p w:rsidR="00C052C5" w:rsidRPr="00C052C5" w:rsidRDefault="00C052C5" w:rsidP="00C54D20">
            <w:r w:rsidRPr="00C052C5">
              <w:rPr>
                <w:b/>
                <w:bCs/>
                <w:u w:val="single"/>
              </w:rPr>
              <w:t>REST</w:t>
            </w:r>
            <w:r w:rsidRPr="00C052C5">
              <w:rPr>
                <w:rStyle w:val="apple-converted-space"/>
                <w:rFonts w:cstheme="minorHAnsi"/>
                <w:sz w:val="18"/>
              </w:rPr>
              <w:t> </w:t>
            </w:r>
            <w:r w:rsidRPr="00C052C5">
              <w:t>http://</w:t>
            </w:r>
            <w:r w:rsidR="008069EB">
              <w:t xml:space="preserve"> host</w:t>
            </w:r>
            <w:r w:rsidR="008069EB" w:rsidRPr="00C052C5">
              <w:t xml:space="preserve"> </w:t>
            </w:r>
            <w:r w:rsidRPr="00C052C5">
              <w:t>/Result/search?</w:t>
            </w:r>
            <w:r w:rsidRPr="00C052C5">
              <w:rPr>
                <w:rStyle w:val="apple-converted-space"/>
                <w:rFonts w:cstheme="minorHAnsi"/>
                <w:sz w:val="18"/>
              </w:rPr>
              <w:t> </w:t>
            </w:r>
            <w:r w:rsidRPr="00C052C5">
              <w:br/>
            </w:r>
          </w:p>
        </w:tc>
        <w:tc>
          <w:tcPr>
            <w:tcW w:w="0" w:type="auto"/>
            <w:hideMark/>
          </w:tcPr>
          <w:p w:rsidR="00C052C5" w:rsidRPr="00C052C5" w:rsidRDefault="00C052C5" w:rsidP="00C54D20">
            <w:r w:rsidRPr="00C052C5">
              <w:t>Retrieves water-quality result data</w:t>
            </w:r>
          </w:p>
        </w:tc>
      </w:tr>
      <w:tr w:rsidR="00C052C5" w:rsidRPr="00C052C5" w:rsidTr="00281FA6">
        <w:tc>
          <w:tcPr>
            <w:tcW w:w="1136" w:type="dxa"/>
            <w:hideMark/>
          </w:tcPr>
          <w:p w:rsidR="00C052C5" w:rsidRPr="00C052C5" w:rsidRDefault="00C052C5" w:rsidP="00C54D20">
            <w:r w:rsidRPr="00C052C5">
              <w:t>Domain values</w:t>
            </w:r>
          </w:p>
        </w:tc>
        <w:tc>
          <w:tcPr>
            <w:tcW w:w="4014" w:type="dxa"/>
            <w:hideMark/>
          </w:tcPr>
          <w:p w:rsidR="00C052C5" w:rsidRPr="00C052C5" w:rsidRDefault="00C052C5" w:rsidP="00C54D20">
            <w:r w:rsidRPr="00C052C5">
              <w:rPr>
                <w:b/>
                <w:bCs/>
                <w:u w:val="single"/>
              </w:rPr>
              <w:t>REST</w:t>
            </w:r>
            <w:r w:rsidRPr="00C052C5">
              <w:rPr>
                <w:rStyle w:val="apple-converted-space"/>
                <w:rFonts w:cstheme="minorHAnsi"/>
                <w:sz w:val="18"/>
              </w:rPr>
              <w:t> </w:t>
            </w:r>
            <w:r w:rsidRPr="00C052C5">
              <w:t>http://</w:t>
            </w:r>
            <w:r w:rsidR="008069EB">
              <w:t xml:space="preserve"> host</w:t>
            </w:r>
            <w:r w:rsidR="008069EB" w:rsidRPr="00C052C5">
              <w:t xml:space="preserve"> </w:t>
            </w:r>
            <w:r w:rsidRPr="00C052C5">
              <w:t>/Codes/</w:t>
            </w:r>
          </w:p>
        </w:tc>
        <w:tc>
          <w:tcPr>
            <w:tcW w:w="0" w:type="auto"/>
            <w:hideMark/>
          </w:tcPr>
          <w:p w:rsidR="00C052C5" w:rsidRPr="00C052C5" w:rsidRDefault="00C052C5" w:rsidP="00C54D20">
            <w:r w:rsidRPr="00C052C5">
              <w:t>Retrieves choice lists for web-service arguments</w:t>
            </w:r>
          </w:p>
        </w:tc>
      </w:tr>
    </w:tbl>
    <w:p w:rsidR="000F7DB1" w:rsidRPr="000F7DB1" w:rsidRDefault="000F7DB1" w:rsidP="00C54D20"/>
    <w:p w:rsidR="007A1C58" w:rsidRDefault="007A1C58" w:rsidP="00C54D20">
      <w:pPr>
        <w:pStyle w:val="Heading2"/>
      </w:pPr>
      <w:bookmarkStart w:id="130" w:name="_Toc312041536"/>
      <w:r>
        <w:t>Legacy</w:t>
      </w:r>
      <w:r w:rsidR="00A10F40">
        <w:t xml:space="preserve"> service interfaces</w:t>
      </w:r>
      <w:bookmarkEnd w:id="130"/>
    </w:p>
    <w:p w:rsidR="00FF708C" w:rsidRDefault="00FF708C" w:rsidP="00C54D20">
      <w:r>
        <w:t xml:space="preserve">For the near future, WaterOneFlow and OGC standards will be provided for </w:t>
      </w:r>
      <w:r w:rsidR="00024ACE">
        <w:t>HIS Water Web Services.</w:t>
      </w:r>
      <w:r w:rsidR="00502D65">
        <w:t xml:space="preserve"> The legacy </w:t>
      </w:r>
      <w:proofErr w:type="gramStart"/>
      <w:r w:rsidR="00502D65">
        <w:t>service are</w:t>
      </w:r>
      <w:proofErr w:type="gramEnd"/>
      <w:r w:rsidR="00502D65">
        <w:t xml:space="preserve"> defined as SOAP interfaces.</w:t>
      </w:r>
    </w:p>
    <w:p w:rsidR="00CB2242" w:rsidRDefault="00CB2242" w:rsidP="00C54D20"/>
    <w:tbl>
      <w:tblPr>
        <w:tblStyle w:val="TableGrid"/>
        <w:tblW w:w="0" w:type="auto"/>
        <w:tblLook w:val="04A0" w:firstRow="1" w:lastRow="0" w:firstColumn="1" w:lastColumn="0" w:noHBand="0" w:noVBand="1"/>
      </w:tblPr>
      <w:tblGrid>
        <w:gridCol w:w="1638"/>
        <w:gridCol w:w="7938"/>
      </w:tblGrid>
      <w:tr w:rsidR="00CB2242" w:rsidTr="000A04C1">
        <w:tc>
          <w:tcPr>
            <w:tcW w:w="1638" w:type="dxa"/>
          </w:tcPr>
          <w:p w:rsidR="00CB2242" w:rsidRDefault="00502D65" w:rsidP="00C54D20">
            <w:r>
              <w:lastRenderedPageBreak/>
              <w:t>Method</w:t>
            </w:r>
          </w:p>
        </w:tc>
        <w:tc>
          <w:tcPr>
            <w:tcW w:w="7938" w:type="dxa"/>
          </w:tcPr>
          <w:p w:rsidR="00CB2242" w:rsidRDefault="00502D65" w:rsidP="00C54D20">
            <w:r>
              <w:t>Parameters</w:t>
            </w:r>
          </w:p>
        </w:tc>
      </w:tr>
      <w:tr w:rsidR="00CB2242" w:rsidTr="000A04C1">
        <w:tc>
          <w:tcPr>
            <w:tcW w:w="1638" w:type="dxa"/>
          </w:tcPr>
          <w:p w:rsidR="00CB2242" w:rsidRDefault="00CB2242" w:rsidP="00C54D20">
            <w:r>
              <w:t>GetVariableInfo</w:t>
            </w:r>
          </w:p>
        </w:tc>
        <w:tc>
          <w:tcPr>
            <w:tcW w:w="7938" w:type="dxa"/>
          </w:tcPr>
          <w:p w:rsidR="00CB2242" w:rsidRDefault="00CB2242" w:rsidP="00C54D20">
            <w:r>
              <w:t>"VarVocab:code", "AuthToken"</w:t>
            </w:r>
          </w:p>
        </w:tc>
      </w:tr>
      <w:tr w:rsidR="00CB2242" w:rsidTr="000A04C1">
        <w:tc>
          <w:tcPr>
            <w:tcW w:w="1638" w:type="dxa"/>
          </w:tcPr>
          <w:p w:rsidR="00CB2242" w:rsidRDefault="00CB2242" w:rsidP="00C54D20">
            <w:r>
              <w:t>GetSites</w:t>
            </w:r>
          </w:p>
        </w:tc>
        <w:tc>
          <w:tcPr>
            <w:tcW w:w="7938" w:type="dxa"/>
          </w:tcPr>
          <w:p w:rsidR="00CB2242" w:rsidRDefault="00CB2242" w:rsidP="00C54D20">
            <w:r>
              <w:t>["SiteVocab:Code","SiteVocab:Code2",...], "AuthToken"</w:t>
            </w:r>
          </w:p>
        </w:tc>
      </w:tr>
      <w:tr w:rsidR="00CB2242" w:rsidTr="000A04C1">
        <w:tc>
          <w:tcPr>
            <w:tcW w:w="1638" w:type="dxa"/>
          </w:tcPr>
          <w:p w:rsidR="00CB2242" w:rsidRDefault="00CB2242" w:rsidP="00C54D20">
            <w:r>
              <w:t>GetSiteInfo</w:t>
            </w:r>
          </w:p>
        </w:tc>
        <w:tc>
          <w:tcPr>
            <w:tcW w:w="7938" w:type="dxa"/>
          </w:tcPr>
          <w:p w:rsidR="00CB2242" w:rsidRDefault="00CB2242" w:rsidP="00C54D20">
            <w:r w:rsidRPr="00CB2242">
              <w:t>"SiteVocab:Code", "AuthToken"</w:t>
            </w:r>
          </w:p>
        </w:tc>
      </w:tr>
      <w:tr w:rsidR="00CB2242" w:rsidTr="000A04C1">
        <w:tc>
          <w:tcPr>
            <w:tcW w:w="1638" w:type="dxa"/>
          </w:tcPr>
          <w:p w:rsidR="00CB2242" w:rsidRDefault="00CB2242" w:rsidP="00C54D20">
            <w:r>
              <w:t>GetValues</w:t>
            </w:r>
          </w:p>
        </w:tc>
        <w:tc>
          <w:tcPr>
            <w:tcW w:w="7938" w:type="dxa"/>
          </w:tcPr>
          <w:p w:rsidR="00CB2242" w:rsidRDefault="00CB2242" w:rsidP="00C54D20">
            <w:r>
              <w:t>"SiteVocab:Code","VarVocab:code","YYYY-MM-DD","YYYY-MM-DD", "AuthToken"</w:t>
            </w:r>
          </w:p>
        </w:tc>
      </w:tr>
    </w:tbl>
    <w:p w:rsidR="00CB2242" w:rsidRPr="00FF708C" w:rsidRDefault="00CB2242" w:rsidP="00C54D20"/>
    <w:p w:rsidR="00024ACE" w:rsidRDefault="00024ACE" w:rsidP="00C54D20">
      <w:pPr>
        <w:pStyle w:val="Caption"/>
      </w:pPr>
      <w:bookmarkStart w:id="131" w:name="_Toc318972369"/>
      <w:proofErr w:type="gramStart"/>
      <w:r>
        <w:t xml:space="preserve">Table </w:t>
      </w:r>
      <w:r w:rsidR="007B3F94">
        <w:fldChar w:fldCharType="begin"/>
      </w:r>
      <w:r w:rsidR="007B3F94">
        <w:instrText xml:space="preserve"> SEQ Table \* ARABIC </w:instrText>
      </w:r>
      <w:r w:rsidR="007B3F94">
        <w:fldChar w:fldCharType="separate"/>
      </w:r>
      <w:r w:rsidR="00487CD0">
        <w:rPr>
          <w:noProof/>
        </w:rPr>
        <w:t>9</w:t>
      </w:r>
      <w:r w:rsidR="007B3F94">
        <w:rPr>
          <w:noProof/>
        </w:rPr>
        <w:fldChar w:fldCharType="end"/>
      </w:r>
      <w:r>
        <w:t>.</w:t>
      </w:r>
      <w:proofErr w:type="gramEnd"/>
      <w:r>
        <w:t xml:space="preserve"> </w:t>
      </w:r>
      <w:r w:rsidR="00E2349B">
        <w:t>CUAHSI Service Supporting Legacy WaterOneFlow Interface</w:t>
      </w:r>
      <w:bookmarkEnd w:id="131"/>
    </w:p>
    <w:p w:rsidR="007A1C58" w:rsidRDefault="00E2349B" w:rsidP="00C54D20">
      <w:r>
        <w:object w:dxaOrig="15049" w:dyaOrig="9444" w14:anchorId="713E3AA1">
          <v:shape id="_x0000_i1029" type="#_x0000_t75" style="width:468.8pt;height:291.8pt" o:ole="">
            <v:imagedata r:id="rId55" o:title=""/>
          </v:shape>
          <o:OLEObject Type="Embed" ProgID="Visio.Drawing.11" ShapeID="_x0000_i1029" DrawAspect="Content" ObjectID="_1392715136" r:id="rId56"/>
        </w:object>
      </w:r>
    </w:p>
    <w:p w:rsidR="007A1C58" w:rsidRDefault="007A1C58" w:rsidP="00C54D20">
      <w:pPr>
        <w:pStyle w:val="Heading2"/>
      </w:pPr>
      <w:bookmarkStart w:id="132" w:name="_Toc312041537"/>
      <w:r>
        <w:t>Functions to be fully specified at a future date</w:t>
      </w:r>
      <w:bookmarkEnd w:id="132"/>
    </w:p>
    <w:p w:rsidR="00B03167" w:rsidRDefault="00B03167" w:rsidP="00C54D20">
      <w:pPr>
        <w:pStyle w:val="Heading3"/>
      </w:pPr>
      <w:bookmarkStart w:id="133" w:name="_Toc312041538"/>
      <w:r>
        <w:t>Methods</w:t>
      </w:r>
      <w:bookmarkEnd w:id="133"/>
    </w:p>
    <w:p w:rsidR="00B03167" w:rsidRPr="00E16DFD" w:rsidRDefault="004C6099" w:rsidP="00C54D20">
      <w:r>
        <w:t xml:space="preserve">HIS shall include a </w:t>
      </w:r>
      <w:r w:rsidR="00B03167">
        <w:t>system to register methods, like NEMI.org</w:t>
      </w:r>
      <w:r>
        <w:t>. The proposal is to u</w:t>
      </w:r>
      <w:r w:rsidR="00B03167">
        <w:t>tilize method</w:t>
      </w:r>
      <w:r>
        <w:t>s</w:t>
      </w:r>
      <w:r w:rsidR="00B03167">
        <w:t xml:space="preserve"> documented at NEMI and other endpoints, </w:t>
      </w:r>
      <w:r>
        <w:t xml:space="preserve">and cross-reference them from </w:t>
      </w:r>
      <w:r w:rsidR="00B03167">
        <w:t xml:space="preserve">the HIS stack. </w:t>
      </w:r>
    </w:p>
    <w:p w:rsidR="00B03167" w:rsidRDefault="00B03167" w:rsidP="00C54D20">
      <w:pPr>
        <w:pStyle w:val="Heading3"/>
      </w:pPr>
      <w:bookmarkStart w:id="134" w:name="_Toc312041539"/>
      <w:r>
        <w:t>Themes</w:t>
      </w:r>
      <w:bookmarkEnd w:id="134"/>
      <w:r>
        <w:t xml:space="preserve"> </w:t>
      </w:r>
    </w:p>
    <w:p w:rsidR="00B03167" w:rsidRDefault="00B03167" w:rsidP="00C54D20">
      <w:r>
        <w:t>Themes shall use a REST API.</w:t>
      </w:r>
    </w:p>
    <w:p w:rsidR="00B03167" w:rsidRDefault="00B03167" w:rsidP="00D63DF2">
      <w:pPr>
        <w:pStyle w:val="ListParagraph"/>
        <w:numPr>
          <w:ilvl w:val="0"/>
          <w:numId w:val="5"/>
        </w:numPr>
      </w:pPr>
      <w:r>
        <w:t xml:space="preserve">Themes shall be cataloged using </w:t>
      </w:r>
      <w:r w:rsidR="004C6099">
        <w:t xml:space="preserve">INSPIRE </w:t>
      </w:r>
      <w:r>
        <w:t>Metadata for data series in Geoportal or other CSW</w:t>
      </w:r>
    </w:p>
    <w:p w:rsidR="00B03167" w:rsidRDefault="00B03167" w:rsidP="00D63DF2">
      <w:pPr>
        <w:pStyle w:val="ListParagraph"/>
        <w:numPr>
          <w:ilvl w:val="0"/>
          <w:numId w:val="5"/>
        </w:numPr>
      </w:pPr>
      <w:r>
        <w:t>Themes should only be registered at one CWS server</w:t>
      </w:r>
    </w:p>
    <w:p w:rsidR="00B03167" w:rsidRDefault="00B03167" w:rsidP="00D63DF2">
      <w:pPr>
        <w:pStyle w:val="ListParagraph"/>
        <w:numPr>
          <w:ilvl w:val="0"/>
          <w:numId w:val="5"/>
        </w:numPr>
      </w:pPr>
      <w:r>
        <w:lastRenderedPageBreak/>
        <w:t xml:space="preserve">Themes shall consist of a list of observational data series using the </w:t>
      </w:r>
      <w:r w:rsidRPr="00416957">
        <w:t>Water Observations Metadata Specification</w:t>
      </w:r>
      <w:r>
        <w:t>.</w:t>
      </w:r>
    </w:p>
    <w:p w:rsidR="00B03167" w:rsidRDefault="00B03167" w:rsidP="00D63DF2">
      <w:pPr>
        <w:pStyle w:val="ListParagraph"/>
        <w:numPr>
          <w:ilvl w:val="0"/>
          <w:numId w:val="5"/>
        </w:numPr>
      </w:pPr>
      <w:r>
        <w:t>Timeseries shall be downloaded, and store with the theme.</w:t>
      </w:r>
    </w:p>
    <w:p w:rsidR="00B03167" w:rsidRDefault="00B03167" w:rsidP="00D63DF2">
      <w:pPr>
        <w:pStyle w:val="ListParagraph"/>
        <w:numPr>
          <w:ilvl w:val="0"/>
          <w:numId w:val="5"/>
        </w:numPr>
      </w:pPr>
      <w:r>
        <w:t>Depending on the theme type, the theme may be static, or periodically updated</w:t>
      </w:r>
    </w:p>
    <w:p w:rsidR="00B03167" w:rsidRDefault="00B03167" w:rsidP="00D63DF2">
      <w:pPr>
        <w:pStyle w:val="ListParagraph"/>
        <w:numPr>
          <w:ilvl w:val="1"/>
          <w:numId w:val="5"/>
        </w:numPr>
      </w:pPr>
      <w:r>
        <w:t xml:space="preserve">A workflow will periodically update </w:t>
      </w:r>
      <w:proofErr w:type="gramStart"/>
      <w:r>
        <w:t>a non-static themes</w:t>
      </w:r>
      <w:proofErr w:type="gramEnd"/>
      <w:r>
        <w:t>.</w:t>
      </w:r>
    </w:p>
    <w:p w:rsidR="00B03167" w:rsidRDefault="00B03167" w:rsidP="00D63DF2">
      <w:pPr>
        <w:pStyle w:val="ListParagraph"/>
        <w:numPr>
          <w:ilvl w:val="0"/>
          <w:numId w:val="5"/>
        </w:numPr>
      </w:pPr>
      <w:r>
        <w:t>Themes will require curation, and a curation workflow will be developed.</w:t>
      </w:r>
    </w:p>
    <w:p w:rsidR="00B03167" w:rsidRDefault="00B03167" w:rsidP="00D63DF2">
      <w:pPr>
        <w:pStyle w:val="ListParagraph"/>
        <w:numPr>
          <w:ilvl w:val="0"/>
          <w:numId w:val="5"/>
        </w:numPr>
      </w:pPr>
      <w:r>
        <w:t>Themes can be versioned. A new identifier shall be generated when a new version is generated.</w:t>
      </w:r>
    </w:p>
    <w:p w:rsidR="00B03167" w:rsidRDefault="00B03167" w:rsidP="00C54D20">
      <w:pPr>
        <w:pStyle w:val="Heading4"/>
      </w:pPr>
      <w:bookmarkStart w:id="135" w:name="_Toc312041540"/>
      <w:r>
        <w:t>Theme Services</w:t>
      </w:r>
      <w:bookmarkEnd w:id="135"/>
    </w:p>
    <w:p w:rsidR="007225FC" w:rsidRDefault="00B03167" w:rsidP="00C54D20">
      <w:r>
        <w:t>Theme data should be exposed via standard OGC interfaces. Themes should be exposed via a WFS/WMS server, and styled to produce maps styled to emphasize the theme content. Managing the updating themes is in the workflow section.</w:t>
      </w:r>
      <w:r w:rsidR="007225FC">
        <w:t xml:space="preserve">7.8.1 Ontology Mapping Automated </w:t>
      </w:r>
    </w:p>
    <w:p w:rsidR="007225FC" w:rsidRDefault="007225FC" w:rsidP="00C54D20">
      <w:r>
        <w:t xml:space="preserve">Based on the concepts, mapped variable names, and controlled vocabularies and attempt to match should be made to assist the user in mapping, and should be exposed as a service. We can extract information from the descriptive names.  Rather than forcing users to comply </w:t>
      </w:r>
      <w:proofErr w:type="gramStart"/>
      <w:r>
        <w:t>to</w:t>
      </w:r>
      <w:proofErr w:type="gramEnd"/>
      <w:r>
        <w:t xml:space="preserve"> a single concept as the name rule, it might be better to allow for more descriptive names to be utilized. </w:t>
      </w:r>
      <w:r>
        <w:fldChar w:fldCharType="begin"/>
      </w:r>
      <w:r>
        <w:instrText xml:space="preserve"> REF _Ref176988204 \h </w:instrText>
      </w:r>
      <w:r>
        <w:fldChar w:fldCharType="separate"/>
      </w:r>
      <w:r w:rsidR="00602FFF">
        <w:t xml:space="preserve">Figure </w:t>
      </w:r>
      <w:r w:rsidR="00602FFF">
        <w:rPr>
          <w:noProof/>
        </w:rPr>
        <w:t>20</w:t>
      </w:r>
      <w:r>
        <w:fldChar w:fldCharType="end"/>
      </w:r>
      <w:r>
        <w:t xml:space="preserve"> shows an example. </w:t>
      </w:r>
      <w:r w:rsidRPr="00777E0D">
        <w:t>Give</w:t>
      </w:r>
      <w:r>
        <w:t xml:space="preserve">n a text variable description, </w:t>
      </w:r>
      <w:r w:rsidRPr="00777E0D">
        <w:t xml:space="preserve">‘streamflow ft^3/sec daily’ we </w:t>
      </w:r>
      <w:r>
        <w:t xml:space="preserve">should be able </w:t>
      </w:r>
      <w:r w:rsidRPr="00777E0D">
        <w:t xml:space="preserve">convert this to a concept, a controlled variable name, and </w:t>
      </w:r>
      <w:r>
        <w:t>properties of a variable/series.</w:t>
      </w:r>
    </w:p>
    <w:p w:rsidR="00141B5E" w:rsidRDefault="00141B5E" w:rsidP="00C54D20"/>
    <w:p w:rsidR="007225FC" w:rsidRDefault="007225FC" w:rsidP="00C54D20">
      <w:r>
        <w:t>Rules:</w:t>
      </w:r>
    </w:p>
    <w:p w:rsidR="007225FC" w:rsidRDefault="007225FC" w:rsidP="00D63DF2">
      <w:pPr>
        <w:pStyle w:val="ListParagraph"/>
        <w:numPr>
          <w:ilvl w:val="0"/>
          <w:numId w:val="17"/>
        </w:numPr>
      </w:pPr>
      <w:r>
        <w:t>exact match to variable name</w:t>
      </w:r>
    </w:p>
    <w:p w:rsidR="007225FC" w:rsidRDefault="007225FC" w:rsidP="00D63DF2">
      <w:pPr>
        <w:pStyle w:val="ListParagraph"/>
        <w:numPr>
          <w:ilvl w:val="0"/>
          <w:numId w:val="17"/>
        </w:numPr>
      </w:pPr>
      <w:r>
        <w:t>exact match to a synonym for a variable</w:t>
      </w:r>
    </w:p>
    <w:p w:rsidR="007225FC" w:rsidRDefault="007225FC" w:rsidP="00D63DF2">
      <w:pPr>
        <w:pStyle w:val="ListParagraph"/>
        <w:numPr>
          <w:ilvl w:val="0"/>
          <w:numId w:val="17"/>
        </w:numPr>
      </w:pPr>
      <w:r>
        <w:t>partial match to variable name</w:t>
      </w:r>
    </w:p>
    <w:p w:rsidR="007225FC" w:rsidRDefault="007225FC" w:rsidP="00D63DF2">
      <w:pPr>
        <w:pStyle w:val="ListParagraph"/>
        <w:numPr>
          <w:ilvl w:val="0"/>
          <w:numId w:val="17"/>
        </w:numPr>
      </w:pPr>
      <w:r>
        <w:t>exact match to a mapped name</w:t>
      </w:r>
    </w:p>
    <w:p w:rsidR="007225FC" w:rsidRDefault="007225FC" w:rsidP="00C54D20"/>
    <w:p w:rsidR="007225FC" w:rsidRPr="00777E0D" w:rsidRDefault="007225FC" w:rsidP="00C54D20"/>
    <w:p w:rsidR="007225FC" w:rsidRDefault="007225FC" w:rsidP="00C54D20">
      <w:r w:rsidRPr="00777E0D">
        <w:rPr>
          <w:noProof/>
        </w:rPr>
        <w:lastRenderedPageBreak/>
        <w:drawing>
          <wp:inline distT="0" distB="0" distL="0" distR="0" wp14:anchorId="05FA3689" wp14:editId="6B0AD173">
            <wp:extent cx="4572000" cy="29718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7225FC" w:rsidRPr="00C50CEF" w:rsidRDefault="007225FC" w:rsidP="00C54D20">
      <w:pPr>
        <w:pStyle w:val="Caption"/>
      </w:pPr>
      <w:bookmarkStart w:id="136" w:name="_Ref176988204"/>
      <w:bookmarkStart w:id="137" w:name="_Toc318972348"/>
      <w:proofErr w:type="gramStart"/>
      <w:r>
        <w:t xml:space="preserve">Figure </w:t>
      </w:r>
      <w:proofErr w:type="gramEnd"/>
      <w:r w:rsidR="007B3F94">
        <w:fldChar w:fldCharType="begin"/>
      </w:r>
      <w:r w:rsidR="007B3F94">
        <w:instrText xml:space="preserve"> SEQ Figure \* ARABIC </w:instrText>
      </w:r>
      <w:r w:rsidR="007B3F94">
        <w:fldChar w:fldCharType="separate"/>
      </w:r>
      <w:r w:rsidR="007B3F94">
        <w:rPr>
          <w:noProof/>
        </w:rPr>
        <w:t>21</w:t>
      </w:r>
      <w:r w:rsidR="007B3F94">
        <w:rPr>
          <w:noProof/>
        </w:rPr>
        <w:fldChar w:fldCharType="end"/>
      </w:r>
      <w:bookmarkEnd w:id="136"/>
      <w:proofErr w:type="gramStart"/>
      <w:r>
        <w:t>.</w:t>
      </w:r>
      <w:proofErr w:type="gramEnd"/>
      <w:r>
        <w:t xml:space="preserve"> Converting variable description to variable properties</w:t>
      </w:r>
      <w:bookmarkEnd w:id="137"/>
    </w:p>
    <w:p w:rsidR="00BF5C6D" w:rsidRDefault="00BF5C6D" w:rsidP="00C54D20">
      <w:pPr>
        <w:pStyle w:val="Heading3"/>
      </w:pPr>
      <w:bookmarkStart w:id="138" w:name="_Toc312041541"/>
      <w:r>
        <w:t>Accessing THREEDS Service</w:t>
      </w:r>
      <w:bookmarkEnd w:id="138"/>
    </w:p>
    <w:p w:rsidR="000C0F90" w:rsidRPr="000C0F90" w:rsidRDefault="000C0F90" w:rsidP="00C54D20">
      <w:r>
        <w:t>Proxying THREEDS data services, to generate a catalog and provide access to these services is a future topic. Sections will need to include:</w:t>
      </w:r>
    </w:p>
    <w:p w:rsidR="00BF5C6D" w:rsidRDefault="00F27B8A" w:rsidP="00D63DF2">
      <w:pPr>
        <w:pStyle w:val="ListParagraph"/>
        <w:numPr>
          <w:ilvl w:val="0"/>
          <w:numId w:val="19"/>
        </w:numPr>
      </w:pPr>
      <w:r>
        <w:t xml:space="preserve">Proxy </w:t>
      </w:r>
      <w:r w:rsidR="00BF5C6D">
        <w:t>Catalog via GI-Cat</w:t>
      </w:r>
    </w:p>
    <w:p w:rsidR="00490031" w:rsidRDefault="00490031" w:rsidP="00D63DF2">
      <w:pPr>
        <w:pStyle w:val="ListParagraph"/>
        <w:numPr>
          <w:ilvl w:val="1"/>
          <w:numId w:val="19"/>
        </w:numPr>
      </w:pPr>
      <w:r>
        <w:t>Datasets to proxy</w:t>
      </w:r>
    </w:p>
    <w:p w:rsidR="00490031" w:rsidRDefault="00CB2242" w:rsidP="00D63DF2">
      <w:pPr>
        <w:pStyle w:val="ListParagraph"/>
        <w:numPr>
          <w:ilvl w:val="1"/>
          <w:numId w:val="19"/>
        </w:numPr>
      </w:pPr>
      <w:r>
        <w:t>Retrieval</w:t>
      </w:r>
    </w:p>
    <w:p w:rsidR="00BF5C6D" w:rsidRDefault="00F27B8A" w:rsidP="00D63DF2">
      <w:pPr>
        <w:pStyle w:val="ListParagraph"/>
        <w:numPr>
          <w:ilvl w:val="0"/>
          <w:numId w:val="19"/>
        </w:numPr>
      </w:pPr>
      <w:r>
        <w:t xml:space="preserve">Data access </w:t>
      </w:r>
      <w:r w:rsidR="00BF5C6D">
        <w:t>via WCS</w:t>
      </w:r>
    </w:p>
    <w:p w:rsidR="00F27B8A" w:rsidRDefault="00F27B8A" w:rsidP="00D63DF2">
      <w:pPr>
        <w:pStyle w:val="ListParagraph"/>
        <w:numPr>
          <w:ilvl w:val="0"/>
          <w:numId w:val="19"/>
        </w:numPr>
      </w:pPr>
      <w:r>
        <w:t>Data access via NetCDF</w:t>
      </w:r>
    </w:p>
    <w:p w:rsidR="007C0A5E" w:rsidRDefault="007C0A5E">
      <w:pPr>
        <w:rPr>
          <w:b/>
          <w:bCs/>
        </w:rPr>
      </w:pPr>
      <w:bookmarkStart w:id="139" w:name="_Toc312041543"/>
      <w:r>
        <w:br w:type="page"/>
      </w:r>
    </w:p>
    <w:p w:rsidR="00AD341E" w:rsidRDefault="00A10F40" w:rsidP="00C54D20">
      <w:pPr>
        <w:pStyle w:val="Heading1"/>
      </w:pPr>
      <w:r>
        <w:lastRenderedPageBreak/>
        <w:t xml:space="preserve">HIS </w:t>
      </w:r>
      <w:r w:rsidR="00AD341E">
        <w:t>Node Types</w:t>
      </w:r>
      <w:bookmarkEnd w:id="139"/>
    </w:p>
    <w:p w:rsidR="00E67F08" w:rsidRDefault="00EF7E71" w:rsidP="00C54D20">
      <w:r>
        <w:t>The HIS system has several node types.</w:t>
      </w:r>
      <w:r w:rsidR="00E67F08">
        <w:t xml:space="preserve"> A centralized catalog node is used to hold harvested metadata for discovery queries. A local catalog node is used by individual organizations to expose the metadata for their services </w:t>
      </w:r>
    </w:p>
    <w:p w:rsidR="00AD341E" w:rsidRDefault="00E67F08" w:rsidP="00C54D20">
      <w:r>
        <w:t xml:space="preserve">A Hydroserver node is the code data distribution component, and a cloud node, is </w:t>
      </w:r>
      <w:r w:rsidR="00141B5E">
        <w:t>a cloud hosted equivalent of a H</w:t>
      </w:r>
      <w:r>
        <w:t xml:space="preserve">ydroserver. </w:t>
      </w:r>
    </w:p>
    <w:tbl>
      <w:tblPr>
        <w:tblStyle w:val="TableGrid"/>
        <w:tblW w:w="0" w:type="auto"/>
        <w:tblLook w:val="04A0" w:firstRow="1" w:lastRow="0" w:firstColumn="1" w:lastColumn="0" w:noHBand="0" w:noVBand="1"/>
      </w:tblPr>
      <w:tblGrid>
        <w:gridCol w:w="3192"/>
        <w:gridCol w:w="3192"/>
        <w:gridCol w:w="3192"/>
      </w:tblGrid>
      <w:tr w:rsidR="00AD341E" w:rsidTr="007C2F0F">
        <w:tc>
          <w:tcPr>
            <w:tcW w:w="3192" w:type="dxa"/>
          </w:tcPr>
          <w:p w:rsidR="00AD341E" w:rsidRDefault="00AD341E" w:rsidP="00C54D20">
            <w:r>
              <w:t>Type</w:t>
            </w:r>
          </w:p>
        </w:tc>
        <w:tc>
          <w:tcPr>
            <w:tcW w:w="3192" w:type="dxa"/>
          </w:tcPr>
          <w:p w:rsidR="00AD341E" w:rsidRDefault="00A710C1" w:rsidP="00C54D20">
            <w:r>
              <w:t>Components</w:t>
            </w:r>
          </w:p>
        </w:tc>
        <w:tc>
          <w:tcPr>
            <w:tcW w:w="3192" w:type="dxa"/>
          </w:tcPr>
          <w:p w:rsidR="00AD341E" w:rsidRDefault="00A710C1" w:rsidP="00C54D20">
            <w:r>
              <w:t>Software</w:t>
            </w:r>
          </w:p>
        </w:tc>
      </w:tr>
      <w:tr w:rsidR="00AD341E" w:rsidTr="007C2F0F">
        <w:tc>
          <w:tcPr>
            <w:tcW w:w="3192" w:type="dxa"/>
          </w:tcPr>
          <w:p w:rsidR="00AD341E" w:rsidRDefault="00AD341E" w:rsidP="00C54D20">
            <w:r>
              <w:t>Central Catalog Node</w:t>
            </w:r>
          </w:p>
        </w:tc>
        <w:tc>
          <w:tcPr>
            <w:tcW w:w="3192" w:type="dxa"/>
          </w:tcPr>
          <w:p w:rsidR="00AD341E" w:rsidRDefault="00045E4E" w:rsidP="00C54D20">
            <w:r>
              <w:t>Database</w:t>
            </w:r>
          </w:p>
          <w:p w:rsidR="00045E4E" w:rsidRDefault="00045E4E" w:rsidP="00C54D20">
            <w:r>
              <w:t>HIS Central Services</w:t>
            </w:r>
          </w:p>
          <w:p w:rsidR="00045E4E" w:rsidRDefault="00045E4E" w:rsidP="00C54D20">
            <w:r>
              <w:t>CSW Services</w:t>
            </w:r>
          </w:p>
          <w:p w:rsidR="00045E4E" w:rsidRDefault="00045E4E" w:rsidP="00C54D20">
            <w:r>
              <w:t>WFS Services</w:t>
            </w:r>
          </w:p>
          <w:p w:rsidR="00045E4E" w:rsidRDefault="00045E4E" w:rsidP="00C54D20">
            <w:r>
              <w:t>Harvest</w:t>
            </w:r>
          </w:p>
          <w:p w:rsidR="00A00466" w:rsidRDefault="00A00466" w:rsidP="00C54D20">
            <w:r>
              <w:t>Authentication</w:t>
            </w:r>
          </w:p>
        </w:tc>
        <w:tc>
          <w:tcPr>
            <w:tcW w:w="3192" w:type="dxa"/>
          </w:tcPr>
          <w:p w:rsidR="00AD341E" w:rsidRDefault="00045E4E" w:rsidP="00C54D20">
            <w:r>
              <w:t>MsSql</w:t>
            </w:r>
          </w:p>
          <w:p w:rsidR="00045E4E" w:rsidRDefault="00045E4E" w:rsidP="00C54D20">
            <w:r>
              <w:t>Custom</w:t>
            </w:r>
          </w:p>
          <w:p w:rsidR="00045E4E" w:rsidRDefault="00045E4E" w:rsidP="00C54D20">
            <w:r>
              <w:t>Geoportal</w:t>
            </w:r>
          </w:p>
          <w:p w:rsidR="00045E4E" w:rsidRDefault="00045E4E" w:rsidP="00C54D20">
            <w:r>
              <w:t>Custom</w:t>
            </w:r>
          </w:p>
          <w:p w:rsidR="00045E4E" w:rsidRDefault="00045E4E" w:rsidP="00C54D20">
            <w:r>
              <w:t>Ms Synchronization Framework</w:t>
            </w:r>
          </w:p>
          <w:p w:rsidR="00A00466" w:rsidRDefault="00A00466" w:rsidP="00C54D20">
            <w:r>
              <w:t>SingleProviderFramework</w:t>
            </w:r>
          </w:p>
        </w:tc>
      </w:tr>
      <w:tr w:rsidR="00AD341E" w:rsidTr="007C2F0F">
        <w:tc>
          <w:tcPr>
            <w:tcW w:w="3192" w:type="dxa"/>
          </w:tcPr>
          <w:p w:rsidR="00AD341E" w:rsidRDefault="00AD341E" w:rsidP="00C54D20">
            <w:r>
              <w:t>Local Catalog Node</w:t>
            </w:r>
          </w:p>
        </w:tc>
        <w:tc>
          <w:tcPr>
            <w:tcW w:w="3192" w:type="dxa"/>
          </w:tcPr>
          <w:p w:rsidR="00045E4E" w:rsidRDefault="00045E4E" w:rsidP="00C54D20">
            <w:r>
              <w:t>Database</w:t>
            </w:r>
          </w:p>
          <w:p w:rsidR="00045E4E" w:rsidRDefault="00045E4E" w:rsidP="00C54D20">
            <w:r>
              <w:t>CSW Services</w:t>
            </w:r>
          </w:p>
          <w:p w:rsidR="00045E4E" w:rsidRDefault="00045E4E" w:rsidP="00C54D20">
            <w:r>
              <w:t>WFS Services</w:t>
            </w:r>
          </w:p>
        </w:tc>
        <w:tc>
          <w:tcPr>
            <w:tcW w:w="3192" w:type="dxa"/>
          </w:tcPr>
          <w:p w:rsidR="00045E4E" w:rsidRDefault="00045E4E" w:rsidP="00C54D20">
            <w:r>
              <w:t>MsSql</w:t>
            </w:r>
          </w:p>
          <w:p w:rsidR="00045E4E" w:rsidRDefault="00045E4E" w:rsidP="00C54D20">
            <w:r>
              <w:t>Geoportal</w:t>
            </w:r>
          </w:p>
          <w:p w:rsidR="00AD341E" w:rsidRDefault="00045E4E" w:rsidP="00C54D20">
            <w:r>
              <w:t>ESRI</w:t>
            </w:r>
          </w:p>
        </w:tc>
      </w:tr>
      <w:tr w:rsidR="00AD341E" w:rsidTr="007C2F0F">
        <w:tc>
          <w:tcPr>
            <w:tcW w:w="3192" w:type="dxa"/>
          </w:tcPr>
          <w:p w:rsidR="00AD341E" w:rsidRDefault="00AD341E" w:rsidP="00C54D20">
            <w:r>
              <w:t>Hydroserver</w:t>
            </w:r>
          </w:p>
        </w:tc>
        <w:tc>
          <w:tcPr>
            <w:tcW w:w="3192" w:type="dxa"/>
          </w:tcPr>
          <w:p w:rsidR="00045E4E" w:rsidRDefault="00045E4E" w:rsidP="00C54D20">
            <w:r>
              <w:t>Database</w:t>
            </w:r>
          </w:p>
          <w:p w:rsidR="00AD341E" w:rsidRDefault="00045E4E" w:rsidP="00C54D20">
            <w:r>
              <w:t>WFS Services</w:t>
            </w:r>
          </w:p>
          <w:p w:rsidR="00045E4E" w:rsidRDefault="00045E4E" w:rsidP="00C54D20">
            <w:r>
              <w:t>SOS</w:t>
            </w:r>
          </w:p>
          <w:p w:rsidR="00045E4E" w:rsidRDefault="00045E4E" w:rsidP="00C54D20">
            <w:r>
              <w:t>Leagcy WaterOneFlow</w:t>
            </w:r>
          </w:p>
          <w:p w:rsidR="00A00466" w:rsidRDefault="00A00466" w:rsidP="00C54D20">
            <w:r>
              <w:t>Authentication</w:t>
            </w:r>
          </w:p>
          <w:p w:rsidR="00A00466" w:rsidRDefault="00A00466" w:rsidP="00C54D20">
            <w:r>
              <w:t>Authorization</w:t>
            </w:r>
          </w:p>
        </w:tc>
        <w:tc>
          <w:tcPr>
            <w:tcW w:w="3192" w:type="dxa"/>
          </w:tcPr>
          <w:p w:rsidR="00045E4E" w:rsidRDefault="00045E4E" w:rsidP="00C54D20">
            <w:r>
              <w:t>MsSql</w:t>
            </w:r>
          </w:p>
          <w:p w:rsidR="00AD341E" w:rsidRDefault="00045E4E" w:rsidP="00C54D20">
            <w:r>
              <w:t>Geoprotal</w:t>
            </w:r>
          </w:p>
          <w:p w:rsidR="00045E4E" w:rsidRDefault="00045E4E" w:rsidP="00C54D20">
            <w:r>
              <w:t xml:space="preserve">Custom </w:t>
            </w:r>
          </w:p>
          <w:p w:rsidR="00045E4E" w:rsidRDefault="00B444D3" w:rsidP="00C54D20">
            <w:r>
              <w:t>Custom</w:t>
            </w:r>
          </w:p>
          <w:p w:rsidR="00A00466" w:rsidRDefault="00A00466" w:rsidP="00C54D20">
            <w:r>
              <w:t>?</w:t>
            </w:r>
          </w:p>
          <w:p w:rsidR="00A00466" w:rsidRDefault="00A00466" w:rsidP="00C54D20">
            <w:r>
              <w:t>?</w:t>
            </w:r>
          </w:p>
        </w:tc>
      </w:tr>
      <w:tr w:rsidR="00AD341E" w:rsidTr="007C2F0F">
        <w:tc>
          <w:tcPr>
            <w:tcW w:w="3192" w:type="dxa"/>
          </w:tcPr>
          <w:p w:rsidR="00AD341E" w:rsidRDefault="00A710C1" w:rsidP="00C54D20">
            <w:r>
              <w:t xml:space="preserve">Cloud </w:t>
            </w:r>
            <w:r w:rsidR="00F51683">
              <w:t xml:space="preserve">Data </w:t>
            </w:r>
            <w:r>
              <w:t>Node</w:t>
            </w:r>
          </w:p>
        </w:tc>
        <w:tc>
          <w:tcPr>
            <w:tcW w:w="3192" w:type="dxa"/>
          </w:tcPr>
          <w:p w:rsidR="00AD341E" w:rsidRDefault="00045E4E" w:rsidP="00C54D20">
            <w:r>
              <w:t>Database</w:t>
            </w:r>
          </w:p>
          <w:p w:rsidR="00045E4E" w:rsidRDefault="00045E4E" w:rsidP="00C54D20">
            <w:r>
              <w:t>SOS Service</w:t>
            </w:r>
          </w:p>
          <w:p w:rsidR="00045E4E" w:rsidRDefault="00045E4E" w:rsidP="00C54D20">
            <w:r>
              <w:t>WFS Services</w:t>
            </w:r>
          </w:p>
        </w:tc>
        <w:tc>
          <w:tcPr>
            <w:tcW w:w="3192" w:type="dxa"/>
          </w:tcPr>
          <w:p w:rsidR="00AD341E" w:rsidRDefault="00045E4E" w:rsidP="00C54D20">
            <w:r>
              <w:t>SQL Azure</w:t>
            </w:r>
          </w:p>
          <w:p w:rsidR="00045E4E" w:rsidRDefault="00045E4E" w:rsidP="00C54D20">
            <w:r>
              <w:t>Custom Code, or PySOS</w:t>
            </w:r>
          </w:p>
          <w:p w:rsidR="00045E4E" w:rsidRDefault="00045E4E" w:rsidP="00C54D20">
            <w:r>
              <w:t>ESRI?</w:t>
            </w:r>
          </w:p>
        </w:tc>
      </w:tr>
    </w:tbl>
    <w:p w:rsidR="00AD341E" w:rsidRPr="00AD341E" w:rsidRDefault="00AD341E" w:rsidP="00C54D20"/>
    <w:p w:rsidR="007C0A5E" w:rsidRDefault="007C0A5E">
      <w:pPr>
        <w:rPr>
          <w:b/>
          <w:bCs/>
        </w:rPr>
      </w:pPr>
      <w:bookmarkStart w:id="140" w:name="_Toc312041544"/>
      <w:r>
        <w:br w:type="page"/>
      </w:r>
    </w:p>
    <w:p w:rsidR="00AD341E" w:rsidRDefault="00AD341E" w:rsidP="00C54D20">
      <w:pPr>
        <w:pStyle w:val="Heading1"/>
      </w:pPr>
      <w:r>
        <w:lastRenderedPageBreak/>
        <w:t>Sustainability and governance</w:t>
      </w:r>
      <w:r w:rsidR="00291B3D">
        <w:t>: CUAHSI HIS in the system of earth science information</w:t>
      </w:r>
      <w:bookmarkEnd w:id="140"/>
    </w:p>
    <w:p w:rsidR="00A710C1" w:rsidRPr="00AD341E" w:rsidRDefault="00A710C1" w:rsidP="00C54D20"/>
    <w:p w:rsidR="009738F9" w:rsidRDefault="003D3281" w:rsidP="00C54D20">
      <w:r>
        <w:t xml:space="preserve">Governance model is a critical component </w:t>
      </w:r>
      <w:r w:rsidR="009738F9">
        <w:t xml:space="preserve">in the management of </w:t>
      </w:r>
      <w:r>
        <w:t>an operational hydrologic information system</w:t>
      </w:r>
      <w:r w:rsidR="009738F9">
        <w:t xml:space="preserve">. </w:t>
      </w:r>
      <w:r w:rsidR="006D64F7">
        <w:t xml:space="preserve">The model would define </w:t>
      </w:r>
      <w:r w:rsidR="009738F9">
        <w:t>relationships between system partners, agreements, contracts and enforcement mechanisms, determin</w:t>
      </w:r>
      <w:r w:rsidR="006D64F7">
        <w:t>e</w:t>
      </w:r>
      <w:r w:rsidR="009738F9">
        <w:t xml:space="preserve"> lifecycle management of system components (data, services, catalogs, identifiers, vocabularies, application clients, etc.)</w:t>
      </w:r>
      <w:r w:rsidR="006D64F7">
        <w:t xml:space="preserve">, and specify authority, performance expectations, and risk management strategies. To date, governance issues have </w:t>
      </w:r>
      <w:r>
        <w:t>received relatively little attention in our previous work</w:t>
      </w:r>
      <w:r w:rsidR="00EF14BB">
        <w:t xml:space="preserve"> in the HIS project</w:t>
      </w:r>
      <w:r>
        <w:t xml:space="preserve">, beyond setting data use and data publishing agreements, and requesting citations when HIS data are used. By now, the project has accumulated extensive experience collaborating with data and service providers and with hydrologic data users, to start formulating governance principles. </w:t>
      </w:r>
      <w:r w:rsidR="009738F9">
        <w:t>Outlining these principles and the main components of the governance model is the goal of this section.</w:t>
      </w:r>
    </w:p>
    <w:p w:rsidR="009738F9" w:rsidRDefault="009738F9" w:rsidP="00C54D20"/>
    <w:p w:rsidR="003D3281" w:rsidRPr="003E371F" w:rsidRDefault="003D3281" w:rsidP="00C54D20">
      <w:r>
        <w:t xml:space="preserve">To be successful, the governance model </w:t>
      </w:r>
      <w:r w:rsidR="006D64F7">
        <w:t xml:space="preserve">for a hydrologic information system </w:t>
      </w:r>
      <w:r>
        <w:t xml:space="preserve">must follow </w:t>
      </w:r>
      <w:r w:rsidRPr="003E371F">
        <w:t>essential patterns of community organization with respect to:</w:t>
      </w:r>
    </w:p>
    <w:p w:rsidR="003D3281" w:rsidRDefault="003D3281" w:rsidP="00D63DF2">
      <w:pPr>
        <w:pStyle w:val="ListParagraph"/>
        <w:numPr>
          <w:ilvl w:val="0"/>
          <w:numId w:val="11"/>
        </w:numPr>
      </w:pPr>
      <w:r w:rsidRPr="003E371F">
        <w:t>Data management responsibilities as established in the community and required by governmen</w:t>
      </w:r>
      <w:r w:rsidR="00AF3AE9">
        <w:t>t regulations (for agencies) or</w:t>
      </w:r>
      <w:r w:rsidRPr="003E371F">
        <w:t xml:space="preserve"> academic rigor standards as expressed, for example, in NSF data management policies (for academic partners)</w:t>
      </w:r>
      <w:r>
        <w:t>;</w:t>
      </w:r>
    </w:p>
    <w:p w:rsidR="003D3281" w:rsidRDefault="003D3281" w:rsidP="00D63DF2">
      <w:pPr>
        <w:pStyle w:val="ListParagraph"/>
        <w:numPr>
          <w:ilvl w:val="0"/>
          <w:numId w:val="11"/>
        </w:numPr>
      </w:pPr>
      <w:r w:rsidRPr="003E371F">
        <w:t>Supporting local researchers in establishing and maintaining their observation networks, including identities of measurement sites, variables, methods, procedures, etc., while providing aggregation, validation and semantic mapping services to enable cross-network search</w:t>
      </w:r>
      <w:r>
        <w:t xml:space="preserve"> and data integration;</w:t>
      </w:r>
    </w:p>
    <w:p w:rsidR="003D3281" w:rsidRDefault="003D3281" w:rsidP="00D63DF2">
      <w:pPr>
        <w:pStyle w:val="ListParagraph"/>
        <w:numPr>
          <w:ilvl w:val="0"/>
          <w:numId w:val="11"/>
        </w:numPr>
      </w:pPr>
      <w:r w:rsidRPr="003E371F">
        <w:t>Enabling service providers and consumers to join the system with minimal initial investment and skill set, by using common standards-compliant software</w:t>
      </w:r>
      <w:r>
        <w:t>.</w:t>
      </w:r>
    </w:p>
    <w:p w:rsidR="009738F9" w:rsidRDefault="009738F9" w:rsidP="00D63DF2">
      <w:pPr>
        <w:pStyle w:val="ListParagraph"/>
        <w:numPr>
          <w:ilvl w:val="0"/>
          <w:numId w:val="11"/>
        </w:numPr>
      </w:pPr>
      <w:r>
        <w:t xml:space="preserve">Ensuring that hydrologic data and services maintained by the system can be </w:t>
      </w:r>
      <w:r w:rsidR="006D64F7">
        <w:t xml:space="preserve">reliably and </w:t>
      </w:r>
      <w:r>
        <w:t>easily consumed and integrated in applications developed in neighboring domains.</w:t>
      </w:r>
    </w:p>
    <w:p w:rsidR="003D3281" w:rsidRPr="003E371F" w:rsidRDefault="00AF3AE9" w:rsidP="00C54D20">
      <w:r>
        <w:t>T</w:t>
      </w:r>
      <w:r w:rsidR="003D3281">
        <w:t>he scope of governance shall be clearly defined</w:t>
      </w:r>
      <w:r w:rsidR="00BA5CEB">
        <w:t xml:space="preserve">. Some components of the standards-based hydrologic information system will be governed by </w:t>
      </w:r>
      <w:r w:rsidR="00BA5CEB" w:rsidRPr="003E371F">
        <w:t xml:space="preserve">independent international </w:t>
      </w:r>
      <w:r w:rsidR="00BA5CEB">
        <w:t xml:space="preserve">standards </w:t>
      </w:r>
      <w:r w:rsidR="00BA5CEB" w:rsidRPr="003E371F">
        <w:t>bodies</w:t>
      </w:r>
      <w:r w:rsidR="00BA5CEB">
        <w:t xml:space="preserve">, such as the Open Geospatial Consortium. It is expected that the </w:t>
      </w:r>
      <w:r w:rsidR="003D3281">
        <w:t xml:space="preserve">governance of water data exchange standards shall belong to </w:t>
      </w:r>
      <w:r w:rsidR="00BA5CEB">
        <w:t xml:space="preserve">such standards groups working </w:t>
      </w:r>
      <w:r w:rsidR="003D3281">
        <w:t>in conjunction with projects like HIS to establish hydrology-related use cases and verify and validate proposed standards against such use cases.</w:t>
      </w:r>
      <w:r w:rsidR="00BA5CEB">
        <w:t xml:space="preserve"> </w:t>
      </w:r>
    </w:p>
    <w:p w:rsidR="00291B3D" w:rsidRDefault="00AF3AE9" w:rsidP="00C54D20">
      <w:r>
        <w:t xml:space="preserve">In addition, </w:t>
      </w:r>
      <w:r w:rsidR="00291B3D">
        <w:t xml:space="preserve">governance </w:t>
      </w:r>
      <w:r>
        <w:t>arrangements extend</w:t>
      </w:r>
      <w:r w:rsidR="00291B3D">
        <w:t xml:space="preserve"> beyond management of hydrologic data. </w:t>
      </w:r>
      <w:r>
        <w:t xml:space="preserve">Cross-domain </w:t>
      </w:r>
      <w:r w:rsidR="00291B3D">
        <w:t xml:space="preserve">research scenarios and designs are rapidly moving to scientific mainstream, as new research findings happen across traditional domain boundaries. </w:t>
      </w:r>
      <w:r w:rsidR="00BA5CEB">
        <w:t xml:space="preserve">Enabling cross-disciplinary and cross-jurisdictional </w:t>
      </w:r>
      <w:r w:rsidR="00BA5CEB">
        <w:lastRenderedPageBreak/>
        <w:t xml:space="preserve">research designs is within the purview of higher-level systems, such as the one envisioned in the NSF EarthCube initiative. </w:t>
      </w:r>
    </w:p>
    <w:p w:rsidR="0031073F" w:rsidRDefault="00C53A70" w:rsidP="00C54D20">
      <w:r>
        <w:t xml:space="preserve">To understand the requirements of this higher-level infrastructure on hydrologic information system governance, we present a draft reference model of EarthCube. </w:t>
      </w:r>
      <w:r w:rsidR="007556D5">
        <w:t xml:space="preserve">At the conceptual level, this </w:t>
      </w:r>
      <w:r w:rsidR="00B44616">
        <w:t xml:space="preserve">model recognizes three main layers of </w:t>
      </w:r>
      <w:r w:rsidR="000A01D8">
        <w:t>cyberinfrastructure for the earth sciences</w:t>
      </w:r>
      <w:r w:rsidR="00B44616">
        <w:t xml:space="preserve">: </w:t>
      </w:r>
      <w:r w:rsidR="000D35DA">
        <w:t xml:space="preserve">research observatory sites, domain infrastructure, and cross-domain </w:t>
      </w:r>
      <w:r w:rsidR="0031073F">
        <w:t xml:space="preserve">information </w:t>
      </w:r>
      <w:r w:rsidR="000D35DA">
        <w:t xml:space="preserve">integration and </w:t>
      </w:r>
      <w:r w:rsidR="0031073F">
        <w:t xml:space="preserve">knowledge </w:t>
      </w:r>
      <w:r w:rsidR="000D35DA">
        <w:t>management layer</w:t>
      </w:r>
      <w:r w:rsidR="0031073F">
        <w:t>, or the EarthCube proper</w:t>
      </w:r>
      <w:r w:rsidR="000D35DA">
        <w:t xml:space="preserve"> (</w:t>
      </w:r>
      <w:r w:rsidR="00602FFF">
        <w:fldChar w:fldCharType="begin"/>
      </w:r>
      <w:r w:rsidR="00602FFF">
        <w:instrText xml:space="preserve"> REF _Ref312043912 \h </w:instrText>
      </w:r>
      <w:r w:rsidR="00602FFF">
        <w:fldChar w:fldCharType="separate"/>
      </w:r>
      <w:r w:rsidR="00602FFF">
        <w:t xml:space="preserve">Figure </w:t>
      </w:r>
      <w:r w:rsidR="00602FFF">
        <w:rPr>
          <w:noProof/>
        </w:rPr>
        <w:t>21</w:t>
      </w:r>
      <w:r w:rsidR="00602FFF">
        <w:fldChar w:fldCharType="end"/>
      </w:r>
      <w:r w:rsidR="000D35DA">
        <w:t xml:space="preserve">). </w:t>
      </w:r>
    </w:p>
    <w:p w:rsidR="0031073F" w:rsidRDefault="0031073F" w:rsidP="00D63DF2">
      <w:pPr>
        <w:pStyle w:val="ListParagraph"/>
        <w:numPr>
          <w:ilvl w:val="0"/>
          <w:numId w:val="25"/>
        </w:numPr>
      </w:pPr>
      <w:r w:rsidRPr="00C54D20">
        <w:rPr>
          <w:u w:val="single"/>
        </w:rPr>
        <w:t>Research observatory sites</w:t>
      </w:r>
      <w:r>
        <w:t xml:space="preserve"> collect and analyze large volumes of observations of different types, both in situ and ex situ</w:t>
      </w:r>
      <w:r w:rsidR="006939B8">
        <w:t>.</w:t>
      </w:r>
      <w:r>
        <w:t xml:space="preserve"> </w:t>
      </w:r>
      <w:r w:rsidR="000A01D8">
        <w:t>In case of HIS, the research sites maintain HydroServers or otherwise publish their data as standards-compliant services, as described in this report and in the earlier Water Information Services Concept Development Study.</w:t>
      </w:r>
      <w:r w:rsidRPr="0031073F">
        <w:t xml:space="preserve"> </w:t>
      </w:r>
      <w:r w:rsidR="007613BE">
        <w:t>In the CZO case, data are published as standard ASCII files, and harvested into the central repository. G</w:t>
      </w:r>
      <w:r>
        <w:t xml:space="preserve">overnance arrangements </w:t>
      </w:r>
      <w:r w:rsidR="007613BE">
        <w:t xml:space="preserve">for such sites </w:t>
      </w:r>
      <w:r>
        <w:t xml:space="preserve">are defined by a PI or a group of PIs, following their contracts with granting agencies. In the NSF model, these are separately funded and fairly independent efforts, with different science goals and scope. </w:t>
      </w:r>
      <w:r w:rsidR="007613BE">
        <w:t xml:space="preserve">In order to participate in the larger EarthCube framework, </w:t>
      </w:r>
      <w:r w:rsidR="006E1898">
        <w:t xml:space="preserve">the </w:t>
      </w:r>
      <w:r w:rsidR="007613BE">
        <w:t xml:space="preserve">published data must </w:t>
      </w:r>
      <w:r w:rsidR="006E1898">
        <w:t xml:space="preserve">comply with </w:t>
      </w:r>
      <w:r w:rsidR="007613BE">
        <w:t>standard</w:t>
      </w:r>
      <w:r w:rsidR="006E1898">
        <w:t xml:space="preserve"> formats defined for this data type in domain information systems.</w:t>
      </w:r>
      <w:r w:rsidR="00052B8E">
        <w:t xml:space="preserve"> Yet, new types of measurements are created at such sites, for which standard formats and data sharing arrangements are not yet defined</w:t>
      </w:r>
      <w:r w:rsidR="003B7825">
        <w:t xml:space="preserve">: for such situations, the </w:t>
      </w:r>
      <w:r w:rsidR="00052B8E">
        <w:t xml:space="preserve">governance model shall specify </w:t>
      </w:r>
      <w:r w:rsidR="005B7B6C">
        <w:t xml:space="preserve">how the </w:t>
      </w:r>
      <w:r w:rsidR="003B7825">
        <w:t>new measurements are integrated in a domain information system such as HIS.</w:t>
      </w:r>
    </w:p>
    <w:p w:rsidR="008F22D9" w:rsidRDefault="006E1898" w:rsidP="00D63DF2">
      <w:pPr>
        <w:pStyle w:val="ListParagraph"/>
        <w:numPr>
          <w:ilvl w:val="0"/>
          <w:numId w:val="25"/>
        </w:numPr>
      </w:pPr>
      <w:r w:rsidRPr="00C54D20">
        <w:rPr>
          <w:u w:val="single"/>
        </w:rPr>
        <w:t>Domain information systems</w:t>
      </w:r>
      <w:r>
        <w:t xml:space="preserve">. These systems </w:t>
      </w:r>
      <w:r w:rsidR="003B7825">
        <w:t xml:space="preserve">manage common types of data generated by research sites, and support publication, discovery and access to the data across multiple sources, for multiple clients. Conceptually, they include </w:t>
      </w:r>
      <w:r>
        <w:t xml:space="preserve">four main infrastructure components for each data type: </w:t>
      </w:r>
      <w:r w:rsidR="00656E77">
        <w:t>(a) community information model, (b) vocabularies,</w:t>
      </w:r>
      <w:r>
        <w:t xml:space="preserve"> </w:t>
      </w:r>
      <w:r w:rsidR="00656E77">
        <w:t>(c) uniform data access s</w:t>
      </w:r>
      <w:r w:rsidR="00D455C3">
        <w:t xml:space="preserve">ervices, and (d) catalogs. </w:t>
      </w:r>
      <w:r w:rsidR="00930D51">
        <w:t xml:space="preserve">These components enable interoperability within a domain system at several levels, needed for different research designs. </w:t>
      </w:r>
      <w:r w:rsidR="00D455C3">
        <w:t xml:space="preserve">To support simple dataset discovery, data of different types are registered in domain catalogs, with minimal metadata. </w:t>
      </w:r>
      <w:r w:rsidR="005A45B9">
        <w:t xml:space="preserve">At the next level, having the </w:t>
      </w:r>
      <w:r w:rsidR="00D455C3">
        <w:t xml:space="preserve">registered data conform </w:t>
      </w:r>
      <w:proofErr w:type="gramStart"/>
      <w:r w:rsidR="00D455C3">
        <w:t>with</w:t>
      </w:r>
      <w:proofErr w:type="gramEnd"/>
      <w:r w:rsidR="00D455C3">
        <w:t xml:space="preserve"> formal vocabularies</w:t>
      </w:r>
      <w:r w:rsidR="005A45B9">
        <w:t xml:space="preserve"> enables </w:t>
      </w:r>
      <w:r w:rsidR="00D455C3">
        <w:t xml:space="preserve">data validation, semantics-based querying, and unambiguous interpretation of retrieved catalog and data records. Further, different data may be available via common service interfaces (e.g. SOS, as described earlier in this report), and conform with compatible information models (e.g. formal profiles based on OGC Observations and Measurements specification, such as WaterML 2.0). As long as each of the four components of the domain system is compliant with externally managed standards (e.g., in case of HIS: </w:t>
      </w:r>
      <w:r w:rsidR="00D455C3" w:rsidRPr="00C54D20">
        <w:rPr>
          <w:b/>
        </w:rPr>
        <w:t>CSW for catalogs; SKOS for vocabularies</w:t>
      </w:r>
      <w:r w:rsidR="005A45B9" w:rsidRPr="00C54D20">
        <w:rPr>
          <w:b/>
        </w:rPr>
        <w:t>;</w:t>
      </w:r>
      <w:r w:rsidR="00D455C3" w:rsidRPr="00C54D20">
        <w:rPr>
          <w:b/>
        </w:rPr>
        <w:t xml:space="preserve"> SOS for service interfaces</w:t>
      </w:r>
      <w:r w:rsidR="005A45B9" w:rsidRPr="00C54D20">
        <w:rPr>
          <w:b/>
        </w:rPr>
        <w:t>;</w:t>
      </w:r>
      <w:r w:rsidR="00D455C3" w:rsidRPr="00C54D20">
        <w:rPr>
          <w:b/>
        </w:rPr>
        <w:t xml:space="preserve"> and O&amp;M profiles for information models</w:t>
      </w:r>
      <w:r w:rsidR="00D455C3">
        <w:t xml:space="preserve">), these components can be made interoperable in a larger system such as EarthCube. </w:t>
      </w:r>
      <w:r w:rsidR="00DA508D">
        <w:t xml:space="preserve">From the governance model perspective, </w:t>
      </w:r>
      <w:r w:rsidR="008F22D9">
        <w:t xml:space="preserve">domain CI </w:t>
      </w:r>
      <w:r w:rsidR="005A45B9">
        <w:t xml:space="preserve">may present </w:t>
      </w:r>
      <w:r w:rsidR="008F22D9">
        <w:t>a</w:t>
      </w:r>
      <w:r w:rsidR="005A45B9">
        <w:t xml:space="preserve"> fairly complex structure</w:t>
      </w:r>
      <w:r w:rsidR="008F22D9">
        <w:t xml:space="preserve">. </w:t>
      </w:r>
      <w:r w:rsidR="00DA508D">
        <w:t xml:space="preserve">In case of CUAHSI HIS, it </w:t>
      </w:r>
      <w:r w:rsidR="008F22D9">
        <w:t xml:space="preserve">includes many elements: a consortium of universities with a governing board; development teams; a user committee; operational and curation support of HydroServers and the central hydrologic metadata catalog; </w:t>
      </w:r>
      <w:r w:rsidR="008F22D9">
        <w:lastRenderedPageBreak/>
        <w:t xml:space="preserve">community consensus process about agreeing on domain models, vocabularies, data access protocols/services, and catalogs, which is leveraging the OGC framework for standardization and consensus building; agreements defining data publishing and data use rights and responsibilities, etc. </w:t>
      </w:r>
    </w:p>
    <w:p w:rsidR="000D35DA" w:rsidRDefault="00602FFF" w:rsidP="00D63DF2">
      <w:pPr>
        <w:pStyle w:val="ListParagraph"/>
        <w:numPr>
          <w:ilvl w:val="0"/>
          <w:numId w:val="11"/>
        </w:numPr>
      </w:pPr>
      <w:r w:rsidRPr="00602FFF">
        <w:rPr>
          <w:u w:val="single"/>
        </w:rPr>
        <w:t>I</w:t>
      </w:r>
      <w:r w:rsidR="00836694" w:rsidRPr="00602FFF">
        <w:rPr>
          <w:u w:val="single"/>
        </w:rPr>
        <w:t>nformation integration and knowledge management</w:t>
      </w:r>
      <w:r w:rsidR="00836694">
        <w:t xml:space="preserve"> layer is designed to support </w:t>
      </w:r>
      <w:r w:rsidR="004A49BB">
        <w:t xml:space="preserve">cross-cutting components of the earth systems research, taking advantage of the standards and best practices established at the domain level, in particular standard specifications for catalogs, vocabularies, services and information models. </w:t>
      </w:r>
      <w:r w:rsidR="000D35DA">
        <w:t>As long as these domain components can be accessed via standard interfaces</w:t>
      </w:r>
      <w:r w:rsidR="005A45B9">
        <w:t xml:space="preserve"> described above</w:t>
      </w:r>
      <w:r w:rsidR="000D35DA">
        <w:t>, they can be integrated within the cross-domain knowledge integration layer</w:t>
      </w:r>
      <w:r w:rsidR="005A45B9">
        <w:t xml:space="preserve">. This layer </w:t>
      </w:r>
      <w:r w:rsidR="000D35DA">
        <w:t xml:space="preserve">would include: vocabulary cross-walks that establish correspondences between terms in domain vocabularies and support attribute-based data discovery and interpretation across disciplines; </w:t>
      </w:r>
      <w:r w:rsidR="004A49BB">
        <w:t xml:space="preserve">federated </w:t>
      </w:r>
      <w:r w:rsidR="000D35DA">
        <w:t>metadata catalogs that organize domain catalogs and enable discovery of resources</w:t>
      </w:r>
      <w:r w:rsidR="004A49BB">
        <w:t xml:space="preserve"> across domains</w:t>
      </w:r>
      <w:r w:rsidR="000D35DA">
        <w:t xml:space="preserve">; integrated datasets that are compiled (and, ideally, curated) drawing data from several domains; persistent identifier management for cross-domain resources; high-performance and cloud-based compute facilities to manage and analyze large composite datasets; collaborative code development ecosystem; and a system of policies and governance ensuring that components work together and can be configured to address different research issues. </w:t>
      </w:r>
      <w:r w:rsidR="004A49BB">
        <w:t xml:space="preserve">Data provenance information available at this level, as well as social networking tools that link researchers from neighboring domains, are also critical in maintaining a level of confidence in data obtained from datasets that were created outside a researcher’s immediate area of expertise. </w:t>
      </w:r>
    </w:p>
    <w:p w:rsidR="00BA5CEB" w:rsidRDefault="00BA5CEB" w:rsidP="00C54D20">
      <w:r>
        <w:t xml:space="preserve">In a complex governance structure like this, policies need to be developed to orchestrate consensus-building and regulate potential conflicts at the boundaries of EarthCube subsystems. They would define, for example, what should happen when new or enhanced scientific data types and formats are developed and propagated to domain systems and the cross-domain knowledge integration layer; what should happen if a sensor network managed by an observatory needs to be reconfigured by another group (perhaps from another domain) to address their research problems; how data life cycle arrangements are coordinated across domains (since data collected in one domain often provide context for data from another domain). </w:t>
      </w:r>
    </w:p>
    <w:p w:rsidR="00BA5CEB" w:rsidRDefault="00BA5CEB" w:rsidP="00C54D20">
      <w:r>
        <w:t xml:space="preserve">The experience of OGC points to a successful governance model, where communities of practice (organized as OGC domain working groups, with members representing different organizations) develop and present specifications for data description and exchange protocols. Development of a standard specification is preceded by carefully defining the scope and use cases it would address, describing how it will relate to other existing and proposed standards, and how it can be extended. The proposed specifications are shared with larger OGC </w:t>
      </w:r>
      <w:proofErr w:type="gramStart"/>
      <w:r>
        <w:t>membership, who are</w:t>
      </w:r>
      <w:proofErr w:type="gramEnd"/>
      <w:r>
        <w:t xml:space="preserve"> requested to comment on them, and go through a series of approvals before coming to a final vote. In this way, OGC maintains an open, transparent and formal process for bringing standards to the community and orchestrating their </w:t>
      </w:r>
      <w:r>
        <w:lastRenderedPageBreak/>
        <w:t xml:space="preserve">discussion, refinement, compliance testing, approbation in various projects, and eventual community adoption. </w:t>
      </w:r>
    </w:p>
    <w:p w:rsidR="00BA5CEB" w:rsidRDefault="00602FFF" w:rsidP="00C54D20">
      <w:r>
        <w:rPr>
          <w:noProof/>
        </w:rPr>
        <mc:AlternateContent>
          <mc:Choice Requires="wpg">
            <w:drawing>
              <wp:anchor distT="0" distB="0" distL="114300" distR="114300" simplePos="0" relativeHeight="251681792" behindDoc="0" locked="0" layoutInCell="1" allowOverlap="1" wp14:anchorId="19122503" wp14:editId="68229DDC">
                <wp:simplePos x="0" y="0"/>
                <wp:positionH relativeFrom="column">
                  <wp:posOffset>-150495</wp:posOffset>
                </wp:positionH>
                <wp:positionV relativeFrom="paragraph">
                  <wp:posOffset>232410</wp:posOffset>
                </wp:positionV>
                <wp:extent cx="6090285" cy="5961380"/>
                <wp:effectExtent l="0" t="0" r="5715" b="1270"/>
                <wp:wrapSquare wrapText="bothSides"/>
                <wp:docPr id="28" name="Group 28"/>
                <wp:cNvGraphicFramePr/>
                <a:graphic xmlns:a="http://schemas.openxmlformats.org/drawingml/2006/main">
                  <a:graphicData uri="http://schemas.microsoft.com/office/word/2010/wordprocessingGroup">
                    <wpg:wgp>
                      <wpg:cNvGrpSpPr/>
                      <wpg:grpSpPr>
                        <a:xfrm>
                          <a:off x="0" y="0"/>
                          <a:ext cx="6090285" cy="5961380"/>
                          <a:chOff x="-36" y="-2476500"/>
                          <a:chExt cx="6090285" cy="5961532"/>
                        </a:xfrm>
                      </wpg:grpSpPr>
                      <pic:pic xmlns:pic="http://schemas.openxmlformats.org/drawingml/2006/picture">
                        <pic:nvPicPr>
                          <pic:cNvPr id="12" name="Picture 2"/>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2476500"/>
                            <a:ext cx="6090249" cy="4166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17"/>
                        <wps:cNvSpPr txBox="1"/>
                        <wps:spPr>
                          <a:xfrm>
                            <a:off x="-36" y="2008619"/>
                            <a:ext cx="6090285" cy="1476413"/>
                          </a:xfrm>
                          <a:prstGeom prst="rect">
                            <a:avLst/>
                          </a:prstGeom>
                          <a:solidFill>
                            <a:prstClr val="white"/>
                          </a:solidFill>
                          <a:ln>
                            <a:noFill/>
                          </a:ln>
                          <a:effectLst/>
                        </wps:spPr>
                        <wps:txbx>
                          <w:txbxContent>
                            <w:p w:rsidR="007B3F94" w:rsidRPr="00167B79" w:rsidRDefault="007B3F94" w:rsidP="00C54D20">
                              <w:pPr>
                                <w:pStyle w:val="Caption"/>
                              </w:pPr>
                              <w:bookmarkStart w:id="141" w:name="_Ref312043912"/>
                              <w:bookmarkStart w:id="142" w:name="_Toc318972349"/>
                              <w:proofErr w:type="gramStart"/>
                              <w:r>
                                <w:t xml:space="preserve">Figure </w:t>
                              </w:r>
                              <w:proofErr w:type="gramEnd"/>
                              <w:r>
                                <w:fldChar w:fldCharType="begin"/>
                              </w:r>
                              <w:r>
                                <w:instrText xml:space="preserve"> SEQ Figure \* ARABIC </w:instrText>
                              </w:r>
                              <w:r>
                                <w:fldChar w:fldCharType="separate"/>
                              </w:r>
                              <w:r>
                                <w:rPr>
                                  <w:noProof/>
                                </w:rPr>
                                <w:t>22</w:t>
                              </w:r>
                              <w:r>
                                <w:rPr>
                                  <w:noProof/>
                                </w:rPr>
                                <w:fldChar w:fldCharType="end"/>
                              </w:r>
                              <w:bookmarkEnd w:id="141"/>
                              <w:proofErr w:type="gramStart"/>
                              <w:r>
                                <w:t>.</w:t>
                              </w:r>
                              <w:proofErr w:type="gramEnd"/>
                              <w:r>
                                <w:t xml:space="preserve"> </w:t>
                              </w:r>
                              <w:r w:rsidRPr="007F5004">
                                <w:t>Vision of a reference architecture for EarthCube as is an integrated information system that includes research observatories generating large volumes of observations, domain systems (such as HIS) that publish the data according to community conventions</w:t>
                              </w:r>
                              <w:r w:rsidRPr="00EA132D">
                                <w:t xml:space="preserve"> about data models, </w:t>
                              </w:r>
                              <w:r w:rsidRPr="005535DE">
                                <w:t>vocabularies and protocols, and cross-domain knowledge layer that includes federated catalogs, normalized and curated datasets integrating data from domain systems and observatories, vocabulary cross-walks, as well as social networking, governance and compute infrastructure</w:t>
                              </w:r>
                              <w:r>
                                <w:t>.</w:t>
                              </w:r>
                              <w:bookmarkEnd w:id="142"/>
                            </w:p>
                            <w:p w:rsidR="007B3F94" w:rsidRPr="006A3ADE" w:rsidRDefault="007B3F94" w:rsidP="00C54D2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28" o:spid="_x0000_s1042" style="position:absolute;margin-left:-11.85pt;margin-top:18.3pt;width:479.55pt;height:469.4pt;z-index:251681792;mso-height-relative:margin" coordorigin=",-24765" coordsize="60902,59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">
                <v:shape id="Picture 2" o:spid="_x0000_s1043" type="#_x0000_t75" style="position:absolute;top:-24765;width:60902;height:4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Q0vAAAAA2wAAAA8AAABkcnMvZG93bnJldi54bWxET0uLwjAQvgv7H8Is7E1TW1CpRpEVoR59&#10;XLwNydgWm0lpsrburzfCwt7m43vOajPYRjyo87VjBdNJAoJYO1NzqeBy3o8XIHxANtg4JgVP8rBZ&#10;f4xWmBvX85Eep1CKGMI+RwVVCG0updcVWfQT1xJH7uY6iyHCrpSmwz6G20amSTKTFmuODRW29F2R&#10;vp9+rAL/vPaLjNL54be97awuMl0cM6W+PoftEkSgIfyL/9yFifNTeP8SD5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5DS8AAAADbAAAADwAAAAAAAAAAAAAAAACfAgAA&#10;ZHJzL2Rvd25yZXYueG1sUEsFBgAAAAAEAAQA9wAAAIwDAAAAAA==&#10;">
                  <v:imagedata r:id="rId63" o:title=""/>
                  <v:path arrowok="t"/>
                </v:shape>
                <v:shape id="Text Box 17" o:spid="_x0000_s1044" type="#_x0000_t202" style="position:absolute;top:20086;width:60902;height:14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7B3F94" w:rsidRPr="00167B79" w:rsidRDefault="007B3F94" w:rsidP="00C54D20">
                        <w:pPr>
                          <w:pStyle w:val="Caption"/>
                        </w:pPr>
                        <w:bookmarkStart w:id="143" w:name="_Ref312043912"/>
                        <w:bookmarkStart w:id="144" w:name="_Toc318972349"/>
                        <w:proofErr w:type="gramStart"/>
                        <w:r>
                          <w:t xml:space="preserve">Figure </w:t>
                        </w:r>
                        <w:proofErr w:type="gramEnd"/>
                        <w:r>
                          <w:fldChar w:fldCharType="begin"/>
                        </w:r>
                        <w:r>
                          <w:instrText xml:space="preserve"> SEQ Figure \* ARABIC </w:instrText>
                        </w:r>
                        <w:r>
                          <w:fldChar w:fldCharType="separate"/>
                        </w:r>
                        <w:r>
                          <w:rPr>
                            <w:noProof/>
                          </w:rPr>
                          <w:t>22</w:t>
                        </w:r>
                        <w:r>
                          <w:rPr>
                            <w:noProof/>
                          </w:rPr>
                          <w:fldChar w:fldCharType="end"/>
                        </w:r>
                        <w:bookmarkEnd w:id="143"/>
                        <w:proofErr w:type="gramStart"/>
                        <w:r>
                          <w:t>.</w:t>
                        </w:r>
                        <w:proofErr w:type="gramEnd"/>
                        <w:r>
                          <w:t xml:space="preserve"> </w:t>
                        </w:r>
                        <w:r w:rsidRPr="007F5004">
                          <w:t>Vision of a reference architecture for EarthCube as is an integrated information system that includes research observatories generating large volumes of observations, domain systems (such as HIS) that publish the data according to community conventions</w:t>
                        </w:r>
                        <w:r w:rsidRPr="00EA132D">
                          <w:t xml:space="preserve"> about data models, </w:t>
                        </w:r>
                        <w:r w:rsidRPr="005535DE">
                          <w:t>vocabularies and protocols, and cross-domain knowledge layer that includes federated catalogs, normalized and curated datasets integrating data from domain systems and observatories, vocabulary cross-walks, as well as social networking, governance and compute infrastructure</w:t>
                        </w:r>
                        <w:r>
                          <w:t>.</w:t>
                        </w:r>
                        <w:bookmarkEnd w:id="144"/>
                      </w:p>
                      <w:p w:rsidR="007B3F94" w:rsidRPr="006A3ADE" w:rsidRDefault="007B3F94" w:rsidP="00C54D20">
                        <w:pPr>
                          <w:pStyle w:val="Caption"/>
                          <w:rPr>
                            <w:noProof/>
                          </w:rPr>
                        </w:pPr>
                      </w:p>
                    </w:txbxContent>
                  </v:textbox>
                </v:shape>
                <w10:wrap type="square"/>
              </v:group>
            </w:pict>
          </mc:Fallback>
        </mc:AlternateContent>
      </w:r>
    </w:p>
    <w:p w:rsidR="00602FFF" w:rsidRDefault="00602FFF" w:rsidP="00C54D20">
      <w:bookmarkStart w:id="145" w:name="_Toc276628318"/>
      <w:r>
        <w:br w:type="page"/>
      </w:r>
    </w:p>
    <w:p w:rsidR="00C55F65" w:rsidRDefault="00C55F65" w:rsidP="00C55F65">
      <w:pPr>
        <w:pStyle w:val="zzBiblio"/>
        <w:outlineLvl w:val="0"/>
      </w:pPr>
      <w:bookmarkStart w:id="146" w:name="_Toc443470372"/>
      <w:bookmarkStart w:id="147" w:name="_Toc56152677"/>
      <w:r>
        <w:lastRenderedPageBreak/>
        <w:t>Bibliography</w:t>
      </w:r>
      <w:bookmarkEnd w:id="146"/>
      <w:bookmarkEnd w:id="147"/>
    </w:p>
    <w:p w:rsidR="00C1520D" w:rsidRPr="00871DD0" w:rsidRDefault="007B3F94" w:rsidP="006E2B58">
      <w:fldSimple w:instr=" AUTHOR   \* MERGEFORMAT ">
        <w:r w:rsidR="00C1520D" w:rsidRPr="00871DD0">
          <w:rPr>
            <w:noProof/>
          </w:rPr>
          <w:t>Bermudez,</w:t>
        </w:r>
        <w:r w:rsidR="00871DD0" w:rsidRPr="00871DD0">
          <w:rPr>
            <w:noProof/>
          </w:rPr>
          <w:t xml:space="preserve"> Luis </w:t>
        </w:r>
        <w:r w:rsidR="00C1520D" w:rsidRPr="00871DD0">
          <w:rPr>
            <w:noProof/>
          </w:rPr>
          <w:t xml:space="preserve"> </w:t>
        </w:r>
        <w:r w:rsidR="00871DD0">
          <w:rPr>
            <w:noProof/>
          </w:rPr>
          <w:t xml:space="preserve">and </w:t>
        </w:r>
        <w:r w:rsidR="00C1520D" w:rsidRPr="00871DD0">
          <w:rPr>
            <w:noProof/>
          </w:rPr>
          <w:t>Arctur</w:t>
        </w:r>
      </w:fldSimple>
      <w:r w:rsidR="00871DD0">
        <w:rPr>
          <w:noProof/>
        </w:rPr>
        <w:t xml:space="preserve">, </w:t>
      </w:r>
      <w:r w:rsidR="00871DD0" w:rsidRPr="00871DD0">
        <w:rPr>
          <w:noProof/>
        </w:rPr>
        <w:t>David</w:t>
      </w:r>
      <w:r w:rsidR="00C1520D" w:rsidRPr="00871DD0">
        <w:rPr>
          <w:noProof/>
        </w:rPr>
        <w:t xml:space="preserve">. 2011.  </w:t>
      </w:r>
      <w:r>
        <w:fldChar w:fldCharType="begin"/>
      </w:r>
      <w:r>
        <w:instrText xml:space="preserve"> SUBJECT   \* MERGEFORMAT </w:instrText>
      </w:r>
      <w:r>
        <w:fldChar w:fldCharType="separate"/>
      </w:r>
      <w:r w:rsidR="00C1520D" w:rsidRPr="00871DD0">
        <w:t xml:space="preserve">Water Information </w:t>
      </w:r>
      <w:proofErr w:type="gramStart"/>
      <w:r w:rsidR="00C1520D" w:rsidRPr="00871DD0">
        <w:t xml:space="preserve">Services </w:t>
      </w:r>
      <w:r w:rsidR="00114DFB" w:rsidRPr="00871DD0">
        <w:t xml:space="preserve"> </w:t>
      </w:r>
      <w:r w:rsidR="00C1520D" w:rsidRPr="00871DD0">
        <w:t>Concept</w:t>
      </w:r>
      <w:proofErr w:type="gramEnd"/>
      <w:r w:rsidR="00C1520D" w:rsidRPr="00871DD0">
        <w:t xml:space="preserve"> Development Study</w:t>
      </w:r>
      <w:r>
        <w:fldChar w:fldCharType="end"/>
      </w:r>
      <w:r w:rsidR="00C1520D" w:rsidRPr="00871DD0">
        <w:t xml:space="preserve">.  </w:t>
      </w:r>
      <w:r w:rsidR="002B1EB6" w:rsidRPr="00871DD0">
        <w:t>OGC</w:t>
      </w:r>
      <w:r w:rsidR="002B1EB6" w:rsidRPr="00871DD0">
        <w:rPr>
          <w:vertAlign w:val="superscript"/>
        </w:rPr>
        <w:t xml:space="preserve">® </w:t>
      </w:r>
      <w:r w:rsidR="002B1EB6" w:rsidRPr="00871DD0">
        <w:t xml:space="preserve">Engineering Report </w:t>
      </w:r>
      <w:fldSimple w:instr=" TITLE   \* MERGEFORMAT ">
        <w:r w:rsidR="00C1520D" w:rsidRPr="00871DD0">
          <w:t>OGC 11-013r6</w:t>
        </w:r>
      </w:fldSimple>
      <w:r w:rsidR="002B1EB6" w:rsidRPr="00871DD0">
        <w:t>. 83pp</w:t>
      </w:r>
    </w:p>
    <w:p w:rsidR="00255828" w:rsidRPr="00871DD0" w:rsidRDefault="00255828" w:rsidP="006E2B58">
      <w:r w:rsidRPr="00871DD0">
        <w:t>Fuest</w:t>
      </w:r>
      <w:r w:rsidR="00871DD0">
        <w:t>,</w:t>
      </w:r>
      <w:r w:rsidR="00871DD0" w:rsidRPr="00871DD0">
        <w:t xml:space="preserve"> Stefan</w:t>
      </w:r>
      <w:r w:rsidRPr="00871DD0">
        <w:t xml:space="preserve">. 2011. SOS Usage Profile for the Hydrology Domain. </w:t>
      </w:r>
      <w:proofErr w:type="gramStart"/>
      <w:r w:rsidRPr="00871DD0">
        <w:t>Proposed OGC Discussion Paper.</w:t>
      </w:r>
      <w:proofErr w:type="gramEnd"/>
    </w:p>
    <w:p w:rsidR="00F72EB8" w:rsidRPr="00871DD0" w:rsidRDefault="004C476E" w:rsidP="006E2B58">
      <w:pPr>
        <w:rPr>
          <w:rStyle w:val="Hyperlink"/>
        </w:rPr>
      </w:pPr>
      <w:r w:rsidRPr="00871DD0">
        <w:t xml:space="preserve">INSPIRE Thematic Working Group Hydrography. 2009. D2.8.I.8 INSPIRE Data Specification on </w:t>
      </w:r>
      <w:proofErr w:type="gramStart"/>
      <w:r w:rsidRPr="00871DD0">
        <w:t>Hydrography  –</w:t>
      </w:r>
      <w:proofErr w:type="gramEnd"/>
      <w:r w:rsidRPr="00871DD0">
        <w:t xml:space="preserve"> Guidelines </w:t>
      </w:r>
      <w:ins w:id="148" w:author="Ilya" w:date="2012-02-19T20:05:00Z">
        <w:r w:rsidR="0018156F">
          <w:fldChar w:fldCharType="begin"/>
        </w:r>
        <w:r w:rsidR="0018156F">
          <w:instrText xml:space="preserve"> HYPERLINK "http://external.opengis.org/twiki_public/pub/HydrologyDWG/FeatureModels/INSPIRE_DataSpecification_HY_v3.0.pdf" </w:instrText>
        </w:r>
        <w:r w:rsidR="0018156F">
          <w:fldChar w:fldCharType="separate"/>
        </w:r>
        <w:r w:rsidRPr="0018156F">
          <w:rPr>
            <w:rStyle w:val="Hyperlink"/>
          </w:rPr>
          <w:t>http://external.opengis.org/twiki_public/pub/HydrologyDWG/FeatureModels/INSPIRE_DataSpecification_HY_v3.0.pdf</w:t>
        </w:r>
        <w:r w:rsidR="0018156F">
          <w:fldChar w:fldCharType="end"/>
        </w:r>
      </w:ins>
    </w:p>
    <w:p w:rsidR="00871DD0" w:rsidRDefault="00E53D91" w:rsidP="006E2B58">
      <w:r w:rsidRPr="00871DD0">
        <w:t xml:space="preserve"> </w:t>
      </w:r>
      <w:r w:rsidR="00871DD0" w:rsidRPr="00871DD0">
        <w:t xml:space="preserve">Isaac, Antoine and </w:t>
      </w:r>
      <w:proofErr w:type="gramStart"/>
      <w:r w:rsidR="00871DD0" w:rsidRPr="00871DD0">
        <w:t>Summers</w:t>
      </w:r>
      <w:proofErr w:type="gramEnd"/>
      <w:r w:rsidR="00871DD0">
        <w:t>,</w:t>
      </w:r>
      <w:r w:rsidR="00871DD0" w:rsidRPr="00871DD0">
        <w:t xml:space="preserve"> Ed. 2009. </w:t>
      </w:r>
      <w:proofErr w:type="gramStart"/>
      <w:r w:rsidR="00871DD0" w:rsidRPr="00871DD0">
        <w:t>SKOS Simple Knowledge Organization System Primer.</w:t>
      </w:r>
      <w:proofErr w:type="gramEnd"/>
      <w:r w:rsidR="00871DD0" w:rsidRPr="00871DD0">
        <w:t xml:space="preserve"> </w:t>
      </w:r>
      <w:ins w:id="149" w:author="Ilya" w:date="2012-02-19T20:05:00Z">
        <w:r w:rsidR="0018156F">
          <w:fldChar w:fldCharType="begin"/>
        </w:r>
        <w:r w:rsidR="0018156F">
          <w:instrText xml:space="preserve"> HYPERLINK "http://www.w3.org/TR/skos-primer" </w:instrText>
        </w:r>
        <w:r w:rsidR="0018156F">
          <w:fldChar w:fldCharType="separate"/>
        </w:r>
        <w:r w:rsidR="0018156F" w:rsidRPr="0018156F">
          <w:rPr>
            <w:rStyle w:val="Hyperlink"/>
          </w:rPr>
          <w:t>http://www.w3.org/TR/skos-primer</w:t>
        </w:r>
        <w:r w:rsidR="0018156F">
          <w:fldChar w:fldCharType="end"/>
        </w:r>
      </w:ins>
    </w:p>
    <w:p w:rsidR="00E53D91" w:rsidRPr="00871DD0" w:rsidRDefault="00E53D91" w:rsidP="006E2B58">
      <w:proofErr w:type="gramStart"/>
      <w:r w:rsidRPr="00871DD0">
        <w:t>Jupp</w:t>
      </w:r>
      <w:r w:rsidR="00871DD0">
        <w:t>,</w:t>
      </w:r>
      <w:r w:rsidRPr="00871DD0">
        <w:t xml:space="preserve"> </w:t>
      </w:r>
      <w:r w:rsidR="00871DD0" w:rsidRPr="00871DD0">
        <w:t>Simon</w:t>
      </w:r>
      <w:r w:rsidR="00871DD0">
        <w:t>,</w:t>
      </w:r>
      <w:r w:rsidR="00871DD0" w:rsidRPr="00871DD0">
        <w:t xml:space="preserve"> </w:t>
      </w:r>
      <w:r w:rsidRPr="00871DD0">
        <w:t>Bechhofer</w:t>
      </w:r>
      <w:r w:rsidR="00871DD0">
        <w:t>,</w:t>
      </w:r>
      <w:r w:rsidRPr="00871DD0">
        <w:t xml:space="preserve"> </w:t>
      </w:r>
      <w:r w:rsidR="00871DD0" w:rsidRPr="00871DD0">
        <w:t>Sean</w:t>
      </w:r>
      <w:r w:rsidR="00871DD0">
        <w:t>,</w:t>
      </w:r>
      <w:r w:rsidR="00871DD0" w:rsidRPr="00871DD0">
        <w:t xml:space="preserve"> </w:t>
      </w:r>
      <w:r w:rsidRPr="00871DD0">
        <w:t>and Stevens</w:t>
      </w:r>
      <w:r w:rsidR="00871DD0">
        <w:t>,</w:t>
      </w:r>
      <w:r w:rsidR="00871DD0" w:rsidRPr="00871DD0">
        <w:t xml:space="preserve"> Robert</w:t>
      </w:r>
      <w:r w:rsidRPr="00871DD0">
        <w:t>.</w:t>
      </w:r>
      <w:proofErr w:type="gramEnd"/>
      <w:r w:rsidRPr="00871DD0">
        <w:t xml:space="preserve"> 2008. SKOS with OWL: Don’t be Full-ish! </w:t>
      </w:r>
      <w:ins w:id="150" w:author="Ilya" w:date="2012-02-19T20:05:00Z">
        <w:r w:rsidR="0018156F">
          <w:fldChar w:fldCharType="begin"/>
        </w:r>
        <w:r w:rsidR="0018156F">
          <w:instrText xml:space="preserve"> HYPERLINK "http://www.webont.org/owled/2008/papers/owled2008eu_submission_22.pdf" </w:instrText>
        </w:r>
        <w:r w:rsidR="0018156F">
          <w:fldChar w:fldCharType="separate"/>
        </w:r>
        <w:r w:rsidRPr="0018156F">
          <w:rPr>
            <w:rStyle w:val="Hyperlink"/>
          </w:rPr>
          <w:t>http://www.webont.org/owled/2008/papers/owled2008eu_submission_22.pdf</w:t>
        </w:r>
        <w:r w:rsidR="0018156F">
          <w:fldChar w:fldCharType="end"/>
        </w:r>
      </w:ins>
    </w:p>
    <w:p w:rsidR="004C476E" w:rsidRPr="00871DD0" w:rsidRDefault="002374D0" w:rsidP="006E2B58">
      <w:proofErr w:type="gramStart"/>
      <w:r w:rsidRPr="00871DD0">
        <w:t>Looser, Ulrich.</w:t>
      </w:r>
      <w:proofErr w:type="gramEnd"/>
      <w:r w:rsidRPr="00871DD0">
        <w:t xml:space="preserve"> 2010. </w:t>
      </w:r>
      <w:r w:rsidRPr="0018156F">
        <w:rPr>
          <w:rStyle w:val="Strong"/>
          <w:rFonts w:cs="Arial"/>
          <w:b w:val="0"/>
          <w:color w:val="000000"/>
        </w:rPr>
        <w:t>Extracts from the reports of the CBS expert teams related to the use of keywords in the implementation of the WMO core profile of the ISO metadata standard</w:t>
      </w:r>
      <w:r w:rsidR="00795215" w:rsidRPr="0018156F">
        <w:rPr>
          <w:rStyle w:val="Strong"/>
          <w:rFonts w:cs="Arial"/>
          <w:b w:val="0"/>
          <w:color w:val="000000"/>
        </w:rPr>
        <w:t>.</w:t>
      </w:r>
      <w:r w:rsidR="00795215" w:rsidRPr="00871DD0">
        <w:rPr>
          <w:rStyle w:val="Strong"/>
          <w:rFonts w:cs="Arial"/>
          <w:color w:val="000000"/>
        </w:rPr>
        <w:t xml:space="preserve"> </w:t>
      </w:r>
      <w:ins w:id="151" w:author="Ilya" w:date="2012-02-19T20:06:00Z">
        <w:r w:rsidR="0018156F">
          <w:fldChar w:fldCharType="begin"/>
        </w:r>
        <w:r w:rsidR="0018156F">
          <w:instrText xml:space="preserve"> HYPERLINK "http://external.opengis.org/twiki_public/pub/HydrologyDWG/VocaBularies/keywords.doc" </w:instrText>
        </w:r>
        <w:r w:rsidR="0018156F">
          <w:fldChar w:fldCharType="separate"/>
        </w:r>
        <w:r w:rsidRPr="0018156F">
          <w:rPr>
            <w:rStyle w:val="Hyperlink"/>
          </w:rPr>
          <w:t>http://external.opengis.org/twiki_public/pub/HydrologyDWG/VocaBularies/keywords.doc</w:t>
        </w:r>
        <w:r w:rsidR="0018156F">
          <w:fldChar w:fldCharType="end"/>
        </w:r>
      </w:ins>
    </w:p>
    <w:p w:rsidR="00A02C9E" w:rsidRPr="00871DD0" w:rsidRDefault="00A02C9E" w:rsidP="006E2B58">
      <w:proofErr w:type="gramStart"/>
      <w:r w:rsidRPr="00871DD0">
        <w:t>Microsoft.</w:t>
      </w:r>
      <w:proofErr w:type="gramEnd"/>
      <w:r w:rsidRPr="00871DD0">
        <w:t xml:space="preserve"> 2011. </w:t>
      </w:r>
      <w:r w:rsidRPr="00871DD0">
        <w:rPr>
          <w:bCs/>
        </w:rPr>
        <w:t xml:space="preserve">Access Control. </w:t>
      </w:r>
      <w:ins w:id="152" w:author="Ilya" w:date="2012-02-19T20:06:00Z">
        <w:r w:rsidR="0018156F">
          <w:fldChar w:fldCharType="begin"/>
        </w:r>
        <w:r w:rsidR="0018156F">
          <w:instrText xml:space="preserve"> HYPERLINK "http://www.microsoft.com/windowsazure/features/accesscontrol/" </w:instrText>
        </w:r>
        <w:r w:rsidR="0018156F">
          <w:fldChar w:fldCharType="separate"/>
        </w:r>
        <w:r w:rsidRPr="0018156F">
          <w:rPr>
            <w:rStyle w:val="Hyperlink"/>
          </w:rPr>
          <w:t>http://www.microsoft.com/windowsazure/features/accesscontrol/</w:t>
        </w:r>
        <w:r w:rsidR="0018156F">
          <w:fldChar w:fldCharType="end"/>
        </w:r>
      </w:ins>
    </w:p>
    <w:p w:rsidR="00C052C5" w:rsidRPr="00871DD0" w:rsidRDefault="00C052C5" w:rsidP="006E2B58">
      <w:proofErr w:type="gramStart"/>
      <w:r w:rsidRPr="00871DD0">
        <w:t>National Environmental Information Exchange Network.</w:t>
      </w:r>
      <w:proofErr w:type="gramEnd"/>
      <w:r w:rsidRPr="00871DD0">
        <w:t xml:space="preserve"> 2011. Water Quality Exchange (WQX) </w:t>
      </w:r>
      <w:ins w:id="153" w:author="Ilya" w:date="2012-02-19T20:06:00Z">
        <w:r w:rsidR="0018156F">
          <w:fldChar w:fldCharType="begin"/>
        </w:r>
        <w:r w:rsidR="0018156F">
          <w:instrText xml:space="preserve"> HYPERLINK "http://www.exchangenetwork.net/exchanges/water/wqx.htm" </w:instrText>
        </w:r>
        <w:r w:rsidR="0018156F">
          <w:fldChar w:fldCharType="separate"/>
        </w:r>
        <w:r w:rsidRPr="0018156F">
          <w:rPr>
            <w:rStyle w:val="Hyperlink"/>
          </w:rPr>
          <w:t>http://www.exchangenetwork.net/exchanges/water/wqx.htm</w:t>
        </w:r>
        <w:r w:rsidR="0018156F">
          <w:fldChar w:fldCharType="end"/>
        </w:r>
      </w:ins>
    </w:p>
    <w:p w:rsidR="006E2B58" w:rsidRDefault="006E2B58" w:rsidP="006E2B58">
      <w:ins w:id="154" w:author="Ilya" w:date="2012-02-19T20:07:00Z">
        <w:r>
          <w:t xml:space="preserve">Schwering, </w:t>
        </w:r>
        <w:proofErr w:type="gramStart"/>
        <w:r>
          <w:t>Angela</w:t>
        </w:r>
      </w:ins>
      <w:r>
        <w:t xml:space="preserve"> </w:t>
      </w:r>
      <w:ins w:id="155" w:author="Ilya" w:date="2012-02-19T20:07:00Z">
        <w:r>
          <w:t xml:space="preserve"> 2008</w:t>
        </w:r>
        <w:proofErr w:type="gramEnd"/>
        <w:r>
          <w:t xml:space="preserve">. </w:t>
        </w:r>
      </w:ins>
      <w:r>
        <w:t>Approaches to Semantic Similarity Measurement for Geo-Spatial Data: A Survey</w:t>
      </w:r>
      <w:del w:id="156" w:author="Ilya" w:date="2012-02-19T20:07:00Z">
        <w:r w:rsidDel="0018156F">
          <w:delText xml:space="preserve"> (2008) </w:delText>
        </w:r>
      </w:del>
      <w:ins w:id="157" w:author="Ilya" w:date="2012-02-19T20:07:00Z">
        <w:r>
          <w:t>.</w:t>
        </w:r>
      </w:ins>
      <w:del w:id="158" w:author="Ilya" w:date="2012-02-19T20:07:00Z">
        <w:r w:rsidDel="0018156F">
          <w:delText xml:space="preserve">Angela Schwering, </w:delText>
        </w:r>
      </w:del>
      <w:r w:rsidRPr="005C3E29">
        <w:t>Transactions in GIS, 2008, 12(1): 5–29</w:t>
      </w:r>
      <w:r>
        <w:t>.</w:t>
      </w:r>
    </w:p>
    <w:p w:rsidR="00C052C5" w:rsidRPr="00871DD0" w:rsidRDefault="00C052C5" w:rsidP="006E2B58">
      <w:pPr>
        <w:rPr>
          <w:rStyle w:val="Hyperlink"/>
        </w:rPr>
      </w:pPr>
      <w:proofErr w:type="gramStart"/>
      <w:r w:rsidRPr="00871DD0">
        <w:t>US Geological Survey, 2011.</w:t>
      </w:r>
      <w:proofErr w:type="gramEnd"/>
      <w:r w:rsidRPr="00871DD0">
        <w:t xml:space="preserve"> </w:t>
      </w:r>
      <w:proofErr w:type="gramStart"/>
      <w:r w:rsidRPr="00871DD0">
        <w:t>National Water Information System (NWIS) Water-Quality Web Services.</w:t>
      </w:r>
      <w:proofErr w:type="gramEnd"/>
      <w:r w:rsidRPr="00871DD0">
        <w:t xml:space="preserve"> </w:t>
      </w:r>
      <w:ins w:id="159" w:author="Ilya" w:date="2012-02-19T20:06:00Z">
        <w:r w:rsidR="0018156F">
          <w:fldChar w:fldCharType="begin"/>
        </w:r>
        <w:r w:rsidR="0018156F">
          <w:instrText xml:space="preserve"> HYPERLINK "http://qwwebservices.usgs.gov/technical-documentation.html" </w:instrText>
        </w:r>
        <w:r w:rsidR="0018156F">
          <w:fldChar w:fldCharType="separate"/>
        </w:r>
        <w:r w:rsidRPr="0018156F">
          <w:rPr>
            <w:rStyle w:val="Hyperlink"/>
          </w:rPr>
          <w:t>http://qwwebservices.usgs.gov/technical-documentation.html</w:t>
        </w:r>
        <w:r w:rsidR="0018156F">
          <w:fldChar w:fldCharType="end"/>
        </w:r>
      </w:ins>
    </w:p>
    <w:p w:rsidR="00C052C5" w:rsidRDefault="00C052C5"/>
    <w:p w:rsidR="00C052C5" w:rsidRPr="00D97EA3" w:rsidRDefault="00C052C5">
      <w:pPr>
        <w:sectPr w:rsidR="00C052C5" w:rsidRPr="00D97EA3" w:rsidSect="000A76BA">
          <w:headerReference w:type="even" r:id="rId64"/>
          <w:headerReference w:type="default" r:id="rId65"/>
          <w:footerReference w:type="even" r:id="rId66"/>
          <w:footerReference w:type="default" r:id="rId67"/>
          <w:pgSz w:w="12240" w:h="15840"/>
          <w:pgMar w:top="1440" w:right="1440" w:bottom="1440" w:left="1440" w:header="720" w:footer="720" w:gutter="0"/>
          <w:cols w:space="720"/>
          <w:titlePg/>
          <w:docGrid w:linePitch="360"/>
        </w:sectPr>
      </w:pPr>
    </w:p>
    <w:p w:rsidR="00FB3110" w:rsidRDefault="00FB3110" w:rsidP="00C55F65">
      <w:pPr>
        <w:pStyle w:val="ANNEX"/>
        <w:sectPr w:rsidR="00FB3110" w:rsidSect="008E0A3A">
          <w:pgSz w:w="12240" w:h="15840"/>
          <w:pgMar w:top="1440" w:right="1440" w:bottom="1440" w:left="1440" w:header="720" w:footer="720" w:gutter="0"/>
          <w:cols w:space="720"/>
          <w:docGrid w:linePitch="360"/>
        </w:sectPr>
      </w:pPr>
      <w:bookmarkStart w:id="160" w:name="_Toc312041546"/>
    </w:p>
    <w:p w:rsidR="00102C41" w:rsidRDefault="00102C41" w:rsidP="00C55F65">
      <w:pPr>
        <w:pStyle w:val="ANNEX"/>
      </w:pPr>
      <w:proofErr w:type="gramStart"/>
      <w:r>
        <w:lastRenderedPageBreak/>
        <w:t xml:space="preserve">Appendix </w:t>
      </w:r>
      <w:r w:rsidR="00A10F40">
        <w:t xml:space="preserve"> 1</w:t>
      </w:r>
      <w:proofErr w:type="gramEnd"/>
      <w:r>
        <w:t>. HIS 1.0 to CUAHSI OGC Mapping</w:t>
      </w:r>
      <w:bookmarkEnd w:id="160"/>
    </w:p>
    <w:p w:rsidR="00102C41" w:rsidRDefault="00102C41" w:rsidP="00C54D20"/>
    <w:tbl>
      <w:tblPr>
        <w:tblW w:w="4944" w:type="pct"/>
        <w:tblInd w:w="108" w:type="dxa"/>
        <w:tblLook w:val="04A0" w:firstRow="1" w:lastRow="0" w:firstColumn="1" w:lastColumn="0" w:noHBand="0" w:noVBand="1"/>
      </w:tblPr>
      <w:tblGrid>
        <w:gridCol w:w="1914"/>
        <w:gridCol w:w="2059"/>
        <w:gridCol w:w="1827"/>
        <w:gridCol w:w="1364"/>
        <w:gridCol w:w="1561"/>
        <w:gridCol w:w="1775"/>
        <w:gridCol w:w="2528"/>
      </w:tblGrid>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FB3110" w:rsidRDefault="00102C41" w:rsidP="00FB3110">
            <w:pPr>
              <w:pStyle w:val="NoSpacing"/>
            </w:pP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FB3110" w:rsidRDefault="00102C41" w:rsidP="00FB3110">
            <w:pPr>
              <w:pStyle w:val="NoSpacing"/>
            </w:pP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FB3110" w:rsidRDefault="00102C41" w:rsidP="00FB3110">
            <w:pPr>
              <w:pStyle w:val="NoSpacing"/>
            </w:pPr>
            <w:r w:rsidRPr="00FB3110">
              <w:t>HIS 1.0</w:t>
            </w: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FB3110" w:rsidRDefault="00102C41" w:rsidP="00FB3110">
            <w:pPr>
              <w:pStyle w:val="NoSpacing"/>
            </w:pP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FB3110" w:rsidRDefault="00102C41" w:rsidP="00FB3110">
            <w:pPr>
              <w:pStyle w:val="NoSpacing"/>
            </w:pPr>
            <w:r w:rsidRPr="00FB3110">
              <w:t xml:space="preserve"> CUAHSI OGC </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FB3110" w:rsidRDefault="00102C41" w:rsidP="00FB3110">
            <w:pPr>
              <w:pStyle w:val="NoSpacing"/>
            </w:pP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r>
      <w:tr w:rsidR="00102C41" w:rsidRPr="008E0A3A" w:rsidTr="00FB3110">
        <w:trPr>
          <w:trHeight w:val="315"/>
        </w:trPr>
        <w:tc>
          <w:tcPr>
            <w:tcW w:w="1620" w:type="dxa"/>
            <w:tcBorders>
              <w:top w:val="single" w:sz="4" w:space="0" w:color="000000"/>
              <w:left w:val="single" w:sz="4" w:space="0" w:color="000000"/>
              <w:bottom w:val="single" w:sz="12" w:space="0" w:color="auto"/>
              <w:right w:val="single" w:sz="4" w:space="0" w:color="000000"/>
            </w:tcBorders>
            <w:shd w:val="clear" w:color="auto" w:fill="auto"/>
            <w:noWrap/>
            <w:vAlign w:val="bottom"/>
            <w:hideMark/>
          </w:tcPr>
          <w:p w:rsidR="00102C41" w:rsidRPr="008E0A3A" w:rsidRDefault="00102C41" w:rsidP="00FB3110">
            <w:pPr>
              <w:spacing w:after="0" w:line="240" w:lineRule="auto"/>
            </w:pPr>
            <w:r w:rsidRPr="008E0A3A">
              <w:t>Component</w:t>
            </w:r>
          </w:p>
        </w:tc>
        <w:tc>
          <w:tcPr>
            <w:tcW w:w="1391" w:type="dxa"/>
            <w:tcBorders>
              <w:top w:val="single" w:sz="4" w:space="0" w:color="000000"/>
              <w:left w:val="single" w:sz="4" w:space="0" w:color="000000"/>
              <w:bottom w:val="single" w:sz="12" w:space="0" w:color="auto"/>
              <w:right w:val="single" w:sz="4" w:space="0" w:color="000000"/>
            </w:tcBorders>
            <w:shd w:val="clear" w:color="auto" w:fill="auto"/>
            <w:vAlign w:val="bottom"/>
            <w:hideMark/>
          </w:tcPr>
          <w:p w:rsidR="00102C41" w:rsidRPr="008E0A3A" w:rsidRDefault="00102C41" w:rsidP="00FB3110">
            <w:pPr>
              <w:spacing w:after="0" w:line="240" w:lineRule="auto"/>
            </w:pPr>
            <w:r w:rsidRPr="008E0A3A">
              <w:t> </w:t>
            </w:r>
          </w:p>
        </w:tc>
        <w:tc>
          <w:tcPr>
            <w:tcW w:w="1195" w:type="dxa"/>
            <w:tcBorders>
              <w:top w:val="single" w:sz="4" w:space="0" w:color="000000"/>
              <w:left w:val="single" w:sz="4" w:space="0" w:color="000000"/>
              <w:bottom w:val="single" w:sz="12" w:space="0" w:color="auto"/>
              <w:right w:val="single" w:sz="4" w:space="0" w:color="000000"/>
            </w:tcBorders>
            <w:shd w:val="clear" w:color="auto" w:fill="auto"/>
            <w:noWrap/>
            <w:vAlign w:val="bottom"/>
            <w:hideMark/>
          </w:tcPr>
          <w:p w:rsidR="00102C41" w:rsidRPr="008E0A3A" w:rsidRDefault="00102C41" w:rsidP="00FB3110">
            <w:pPr>
              <w:spacing w:after="0" w:line="240" w:lineRule="auto"/>
            </w:pPr>
            <w:r w:rsidRPr="008E0A3A">
              <w:t>Component</w:t>
            </w:r>
          </w:p>
        </w:tc>
        <w:tc>
          <w:tcPr>
            <w:tcW w:w="1174" w:type="dxa"/>
            <w:tcBorders>
              <w:top w:val="single" w:sz="4" w:space="0" w:color="000000"/>
              <w:left w:val="single" w:sz="4" w:space="0" w:color="000000"/>
              <w:bottom w:val="single" w:sz="12" w:space="0" w:color="auto"/>
              <w:right w:val="single" w:sz="4" w:space="0" w:color="000000"/>
            </w:tcBorders>
            <w:shd w:val="clear" w:color="auto" w:fill="auto"/>
            <w:noWrap/>
            <w:vAlign w:val="bottom"/>
            <w:hideMark/>
          </w:tcPr>
          <w:p w:rsidR="00102C41" w:rsidRPr="008E0A3A" w:rsidRDefault="00102C41" w:rsidP="00FB3110">
            <w:pPr>
              <w:spacing w:after="0" w:line="240" w:lineRule="auto"/>
            </w:pPr>
            <w:r w:rsidRPr="008E0A3A">
              <w:t>Format</w:t>
            </w:r>
          </w:p>
        </w:tc>
        <w:tc>
          <w:tcPr>
            <w:tcW w:w="1292" w:type="dxa"/>
            <w:tcBorders>
              <w:top w:val="single" w:sz="4" w:space="0" w:color="000000"/>
              <w:left w:val="single" w:sz="4" w:space="0" w:color="000000"/>
              <w:bottom w:val="single" w:sz="12" w:space="0" w:color="auto"/>
              <w:right w:val="single" w:sz="4" w:space="0" w:color="000000"/>
            </w:tcBorders>
            <w:shd w:val="clear" w:color="auto" w:fill="auto"/>
            <w:noWrap/>
            <w:vAlign w:val="bottom"/>
            <w:hideMark/>
          </w:tcPr>
          <w:p w:rsidR="00102C41" w:rsidRPr="008E0A3A" w:rsidRDefault="00102C41" w:rsidP="00FB3110">
            <w:pPr>
              <w:spacing w:after="0" w:line="240" w:lineRule="auto"/>
            </w:pPr>
            <w:r w:rsidRPr="008E0A3A">
              <w:t>Service</w:t>
            </w:r>
          </w:p>
        </w:tc>
        <w:tc>
          <w:tcPr>
            <w:tcW w:w="1528" w:type="dxa"/>
            <w:tcBorders>
              <w:top w:val="single" w:sz="4" w:space="0" w:color="000000"/>
              <w:left w:val="single" w:sz="4" w:space="0" w:color="000000"/>
              <w:bottom w:val="single" w:sz="12" w:space="0" w:color="auto"/>
              <w:right w:val="single" w:sz="4" w:space="0" w:color="000000"/>
            </w:tcBorders>
            <w:shd w:val="clear" w:color="auto" w:fill="auto"/>
            <w:noWrap/>
            <w:vAlign w:val="bottom"/>
            <w:hideMark/>
          </w:tcPr>
          <w:p w:rsidR="00102C41" w:rsidRPr="008E0A3A" w:rsidRDefault="00102C41" w:rsidP="00FB3110">
            <w:pPr>
              <w:spacing w:after="0" w:line="240" w:lineRule="auto"/>
            </w:pPr>
            <w:r w:rsidRPr="008E0A3A">
              <w:t>DataFormat</w:t>
            </w:r>
          </w:p>
        </w:tc>
        <w:tc>
          <w:tcPr>
            <w:tcW w:w="1268" w:type="dxa"/>
            <w:tcBorders>
              <w:top w:val="single" w:sz="4" w:space="0" w:color="000000"/>
              <w:left w:val="single" w:sz="4" w:space="0" w:color="000000"/>
              <w:bottom w:val="single" w:sz="12" w:space="0" w:color="auto"/>
              <w:right w:val="single" w:sz="4" w:space="0" w:color="000000"/>
            </w:tcBorders>
            <w:shd w:val="clear" w:color="auto" w:fill="auto"/>
            <w:noWrap/>
            <w:vAlign w:val="bottom"/>
            <w:hideMark/>
          </w:tcPr>
          <w:p w:rsidR="00102C41" w:rsidRPr="008E0A3A" w:rsidRDefault="00102C41" w:rsidP="00FB3110">
            <w:pPr>
              <w:spacing w:after="0" w:line="240" w:lineRule="auto"/>
            </w:pPr>
            <w:r w:rsidRPr="008E0A3A">
              <w:t>Software</w:t>
            </w:r>
          </w:p>
        </w:tc>
      </w:tr>
      <w:tr w:rsidR="00102C41" w:rsidRPr="008E0A3A" w:rsidTr="00FB3110">
        <w:trPr>
          <w:trHeight w:val="315"/>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Federated Metadata Search</w:t>
            </w: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CSW</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Gi-Cat</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Metadata Server</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FB3110">
            <w:pPr>
              <w:spacing w:after="0" w:line="240" w:lineRule="auto"/>
            </w:pPr>
            <w:r w:rsidRPr="008E0A3A">
              <w:t>For service endpoints</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HIS Central</w:t>
            </w: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Custom</w:t>
            </w:r>
          </w:p>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CSW</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Dublin Core</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Geoportal</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CSW</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Inspire Service Metadata</w:t>
            </w: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Geoportal</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Metadata Server</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FB3110">
            <w:pPr>
              <w:spacing w:after="0" w:line="240" w:lineRule="auto"/>
            </w:pPr>
            <w:r w:rsidRPr="008E0A3A">
              <w:t xml:space="preserve">For time series data services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HIS Central</w:t>
            </w: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Custom</w:t>
            </w:r>
          </w:p>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WFS</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Simple GML Datacart</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ESRI/Geonetwork/HIS</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WFS</w:t>
            </w: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Simple GML Datacart</w:t>
            </w: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CSW</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Ontology</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HIS Central</w:t>
            </w: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Custom</w:t>
            </w:r>
          </w:p>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ESRI Ontology Ranking</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Owl</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TBD</w:t>
            </w:r>
          </w:p>
        </w:tc>
        <w:tc>
          <w:tcPr>
            <w:tcW w:w="2796"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External- SKOS. Internal-Table</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Vocabulary Services</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HIS Vocabulary</w:t>
            </w: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Custom</w:t>
            </w:r>
          </w:p>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TBD</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External- SKOS</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r>
      <w:tr w:rsidR="00102C41" w:rsidRPr="008E0A3A" w:rsidTr="00FB3110">
        <w:trPr>
          <w:trHeight w:val="6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Data Server</w:t>
            </w: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FB3110">
            <w:pPr>
              <w:spacing w:after="0" w:line="240" w:lineRule="auto"/>
            </w:pPr>
            <w:r w:rsidRPr="008E0A3A">
              <w:t>For time series from network of observation sites</w:t>
            </w: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WaterOneFlow</w:t>
            </w: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WaterML</w:t>
            </w: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SOS</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WaterML 2-Timeseries</w:t>
            </w: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Data Server</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FB3110">
            <w:pPr>
              <w:spacing w:after="0" w:line="240" w:lineRule="auto"/>
            </w:pPr>
            <w:r w:rsidRPr="008E0A3A">
              <w:t>For time series from grid cells</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SOS</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Data Server</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FB3110">
            <w:pPr>
              <w:spacing w:after="0" w:line="240" w:lineRule="auto"/>
            </w:pPr>
            <w:r w:rsidRPr="008E0A3A">
              <w:t xml:space="preserve">For Reference </w:t>
            </w:r>
            <w:r w:rsidRPr="008E0A3A">
              <w:lastRenderedPageBreak/>
              <w:t>Features</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WFS</w:t>
            </w:r>
          </w:p>
        </w:tc>
        <w:tc>
          <w:tcPr>
            <w:tcW w:w="2796"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WaterML 2- Hydrologic Features</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WMS</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r>
      <w:tr w:rsidR="00102C41" w:rsidRPr="008E0A3A" w:rsidTr="00FB3110">
        <w:trPr>
          <w:trHeight w:val="9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Metadata Server</w:t>
            </w: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FB3110">
            <w:pPr>
              <w:spacing w:after="0" w:line="240" w:lineRule="auto"/>
            </w:pPr>
            <w:r w:rsidRPr="008E0A3A">
              <w:t>For dynamic &amp; static maps. For map-visualization of all data services, even WFS.</w:t>
            </w: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CSW</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Dublin Core</w:t>
            </w: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ESRI Geoportal</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CSW</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r w:rsidRPr="008E0A3A">
              <w:t>Inspire Service Metadata</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260094" w:rsidP="00FB3110">
            <w:pPr>
              <w:spacing w:after="0" w:line="240" w:lineRule="auto"/>
            </w:pPr>
            <w:r w:rsidRPr="008E0A3A">
              <w:t>T</w:t>
            </w:r>
            <w:r>
              <w:t>HREDDS</w:t>
            </w:r>
            <w:r w:rsidRPr="008E0A3A">
              <w:t xml:space="preserve"> </w:t>
            </w:r>
            <w:r w:rsidR="00102C41" w:rsidRPr="008E0A3A">
              <w:t>CSW Proxy</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FB3110">
            <w:pPr>
              <w:spacing w:after="0" w:line="240" w:lineRule="auto"/>
            </w:pPr>
            <w:r w:rsidRPr="008E0A3A">
              <w:t>Gi-Cat</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FB3110">
            <w:pPr>
              <w:spacing w:after="0" w:line="240" w:lineRule="auto"/>
            </w:pP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FB3110">
            <w:pPr>
              <w:spacing w:after="0" w:line="240" w:lineRule="auto"/>
            </w:pP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Data Server</w:t>
            </w: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C54D20">
            <w:r w:rsidRPr="008E0A3A">
              <w:t>For multidimensional arrays</w:t>
            </w: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WCS</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WFS</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260094" w:rsidP="00C54D20">
            <w:r w:rsidRPr="008E0A3A">
              <w:t>T</w:t>
            </w:r>
            <w:r>
              <w:t>HREDDS</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NetCDF</w:t>
            </w: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THREEDS</w:t>
            </w:r>
          </w:p>
        </w:tc>
      </w:tr>
      <w:tr w:rsidR="00102C41" w:rsidRPr="008E0A3A" w:rsidTr="00FB3110">
        <w:trPr>
          <w:trHeight w:val="9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Data Server</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C54D20">
            <w:r w:rsidRPr="008E0A3A">
              <w:t xml:space="preserve">For static (GIS) data sets, not supported by open standards-based exchange </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FTP</w:t>
            </w:r>
          </w:p>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FTP</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Authorization</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Azure Access Control</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t>Authentication</w:t>
            </w: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Oauth-wrap</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Processing</w:t>
            </w: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WPS</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Deegree</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28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ESRI REST Geoprocessing Proposal</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ESRI ArcGIS</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Data Synchronization</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C54D20">
            <w:r w:rsidRPr="008E0A3A">
              <w:t>For time series metadata services</w:t>
            </w:r>
          </w:p>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MS Sync Framework</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MS Sync Framework</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C54D20">
            <w:r w:rsidRPr="008E0A3A">
              <w:t>For Time</w:t>
            </w:r>
            <w:r w:rsidR="00CE301D">
              <w:t xml:space="preserve"> </w:t>
            </w:r>
            <w:r w:rsidRPr="008E0A3A">
              <w:t>Series Data to Azure Cloud</w:t>
            </w:r>
          </w:p>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MS Sync Framework</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MS Sync Framework</w:t>
            </w:r>
          </w:p>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Public Exposure</w:t>
            </w:r>
          </w:p>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ArcGIS Online</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Package</w:t>
            </w:r>
          </w:p>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Azure Marketplace</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r w:rsidRPr="008E0A3A">
              <w:t>Data Offering</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02C41" w:rsidRPr="008E0A3A" w:rsidRDefault="00102C41" w:rsidP="00C54D20"/>
        </w:tc>
      </w:tr>
      <w:tr w:rsidR="00102C41" w:rsidRPr="008E0A3A" w:rsidTr="00FB3110">
        <w:trPr>
          <w:trHeight w:val="300"/>
        </w:trPr>
        <w:tc>
          <w:tcPr>
            <w:tcW w:w="16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39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rsidR="00102C41" w:rsidRPr="008E0A3A" w:rsidRDefault="00102C41" w:rsidP="00C54D20"/>
        </w:tc>
        <w:tc>
          <w:tcPr>
            <w:tcW w:w="119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17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9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DataOne</w:t>
            </w:r>
          </w:p>
        </w:tc>
        <w:tc>
          <w:tcPr>
            <w:tcW w:w="15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tc>
        <w:tc>
          <w:tcPr>
            <w:tcW w:w="126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102C41" w:rsidRPr="008E0A3A" w:rsidRDefault="00102C41" w:rsidP="00C54D20">
            <w:r w:rsidRPr="008E0A3A">
              <w:t>DataOne</w:t>
            </w:r>
          </w:p>
        </w:tc>
      </w:tr>
    </w:tbl>
    <w:p w:rsidR="00394999" w:rsidRDefault="00394999" w:rsidP="00C54D20"/>
    <w:p w:rsidR="00FB3110" w:rsidRDefault="00FB3110" w:rsidP="00C55F65">
      <w:pPr>
        <w:pStyle w:val="ANNEX"/>
        <w:sectPr w:rsidR="00FB3110" w:rsidSect="00FB3110">
          <w:pgSz w:w="15840" w:h="12240" w:orient="landscape"/>
          <w:pgMar w:top="1440" w:right="1440" w:bottom="1440" w:left="1440" w:header="720" w:footer="720" w:gutter="0"/>
          <w:cols w:space="720"/>
          <w:docGrid w:linePitch="360"/>
        </w:sectPr>
      </w:pPr>
      <w:bookmarkStart w:id="161" w:name="_Toc312041554"/>
    </w:p>
    <w:p w:rsidR="00F876C0" w:rsidRDefault="00F876C0" w:rsidP="00C55F65">
      <w:pPr>
        <w:pStyle w:val="ANNEX"/>
      </w:pPr>
      <w:r>
        <w:lastRenderedPageBreak/>
        <w:t xml:space="preserve">Appendix </w:t>
      </w:r>
      <w:r w:rsidR="00C34219">
        <w:t>3</w:t>
      </w:r>
      <w:r>
        <w:t>:  Water Observations Metadata Specification</w:t>
      </w:r>
      <w:bookmarkEnd w:id="145"/>
      <w:bookmarkEnd w:id="161"/>
    </w:p>
    <w:p w:rsidR="00F876C0" w:rsidRDefault="00F876C0" w:rsidP="00C54D20">
      <w:pPr>
        <w:rPr>
          <w:lang w:eastAsia="zh-CN"/>
        </w:rPr>
      </w:pPr>
    </w:p>
    <w:p w:rsidR="00F876C0" w:rsidRDefault="00F876C0" w:rsidP="00C54D20">
      <w:r>
        <w:rPr>
          <w:lang w:eastAsia="zh-CN"/>
        </w:rPr>
        <w:t xml:space="preserve">The specification that follows is for the fields of a feature class that contains one record for each time series. </w:t>
      </w:r>
      <w:r w:rsidRPr="00D61876">
        <w:t>Required fields are written in</w:t>
      </w:r>
      <w:r w:rsidRPr="00D61876">
        <w:rPr>
          <w:b/>
        </w:rPr>
        <w:t xml:space="preserve"> bold text.</w:t>
      </w:r>
      <w:r>
        <w:rPr>
          <w:b/>
        </w:rPr>
        <w:t xml:space="preserve">  </w:t>
      </w:r>
      <w:r>
        <w:t xml:space="preserve">The remaining fields are there to help you assess the time series before actually requesting the data.  For example, you might only want to download time series for observations recorded using a specific measurement method.  In order to get a better sense of the data, you may also one to perform some quick summaries on the fields in the observations metadata table to identify all of the unique methods used or to determine all of the unique site locations (handy when a site measures more than one variable and thus appears in the table more than once).  </w:t>
      </w:r>
    </w:p>
    <w:p w:rsidR="00F876C0" w:rsidRPr="00D61876" w:rsidRDefault="00F876C0" w:rsidP="00C54D20">
      <w:pPr>
        <w:rPr>
          <w:lang w:eastAsia="zh-CN"/>
        </w:rPr>
      </w:pPr>
    </w:p>
    <w:p w:rsidR="00F876C0" w:rsidRDefault="00F876C0" w:rsidP="00C54D20">
      <w:pPr>
        <w:pStyle w:val="Caption"/>
      </w:pPr>
      <w:bookmarkStart w:id="162" w:name="_Toc318972370"/>
      <w:r>
        <w:t xml:space="preserve">Table </w:t>
      </w:r>
      <w:r w:rsidR="007B3F94">
        <w:fldChar w:fldCharType="begin"/>
      </w:r>
      <w:r w:rsidR="007B3F94">
        <w:instrText xml:space="preserve"> SEQ Table \* ARABIC </w:instrText>
      </w:r>
      <w:r w:rsidR="007B3F94">
        <w:fldChar w:fldCharType="separate"/>
      </w:r>
      <w:r w:rsidR="00487CD0">
        <w:rPr>
          <w:noProof/>
        </w:rPr>
        <w:t>10</w:t>
      </w:r>
      <w:r w:rsidR="007B3F94">
        <w:rPr>
          <w:noProof/>
        </w:rPr>
        <w:fldChar w:fldCharType="end"/>
      </w:r>
      <w:r>
        <w:t xml:space="preserve"> Observations Metadata: Core Fields</w:t>
      </w:r>
      <w:bookmarkEnd w:id="162"/>
    </w:p>
    <w:tbl>
      <w:tblPr>
        <w:tblW w:w="972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57"/>
        <w:gridCol w:w="4137"/>
        <w:gridCol w:w="2160"/>
        <w:gridCol w:w="2073"/>
      </w:tblGrid>
      <w:tr w:rsidR="00F876C0" w:rsidRPr="00BD4D4E" w:rsidTr="00141B5E">
        <w:trPr>
          <w:trHeight w:val="300"/>
          <w:jc w:val="center"/>
        </w:trPr>
        <w:tc>
          <w:tcPr>
            <w:tcW w:w="1357" w:type="dxa"/>
            <w:shd w:val="clear" w:color="auto" w:fill="auto"/>
            <w:noWrap/>
            <w:vAlign w:val="center"/>
            <w:hideMark/>
          </w:tcPr>
          <w:p w:rsidR="00F876C0" w:rsidRPr="00BD4D4E" w:rsidRDefault="00F876C0" w:rsidP="00FB3110">
            <w:pPr>
              <w:spacing w:after="0" w:line="240" w:lineRule="auto"/>
            </w:pPr>
            <w:r w:rsidRPr="00BD4D4E">
              <w:t>Field Name</w:t>
            </w:r>
          </w:p>
          <w:p w:rsidR="00F876C0" w:rsidRPr="00BD4D4E" w:rsidRDefault="00F876C0" w:rsidP="00FB3110">
            <w:pPr>
              <w:spacing w:after="0" w:line="240" w:lineRule="auto"/>
            </w:pPr>
            <w:r w:rsidRPr="00BD4D4E">
              <w:t>(Field Type)</w:t>
            </w:r>
          </w:p>
        </w:tc>
        <w:tc>
          <w:tcPr>
            <w:tcW w:w="4137" w:type="dxa"/>
            <w:shd w:val="clear" w:color="auto" w:fill="auto"/>
            <w:vAlign w:val="center"/>
            <w:hideMark/>
          </w:tcPr>
          <w:p w:rsidR="00F876C0" w:rsidRPr="00BD4D4E" w:rsidRDefault="00F876C0" w:rsidP="00FB3110">
            <w:pPr>
              <w:spacing w:after="0" w:line="240" w:lineRule="auto"/>
            </w:pPr>
            <w:r w:rsidRPr="00BD4D4E">
              <w:t>Definition</w:t>
            </w:r>
          </w:p>
        </w:tc>
        <w:tc>
          <w:tcPr>
            <w:tcW w:w="2160" w:type="dxa"/>
            <w:shd w:val="clear" w:color="auto" w:fill="auto"/>
            <w:noWrap/>
            <w:vAlign w:val="center"/>
            <w:hideMark/>
          </w:tcPr>
          <w:p w:rsidR="00F876C0" w:rsidRPr="00BD4D4E" w:rsidRDefault="00F876C0" w:rsidP="00FB3110">
            <w:pPr>
              <w:spacing w:after="0" w:line="240" w:lineRule="auto"/>
            </w:pPr>
            <w:r w:rsidRPr="00BD4D4E">
              <w:t>Example</w:t>
            </w:r>
            <w:r>
              <w:t>s</w:t>
            </w:r>
          </w:p>
        </w:tc>
        <w:tc>
          <w:tcPr>
            <w:tcW w:w="2073" w:type="dxa"/>
            <w:vAlign w:val="center"/>
          </w:tcPr>
          <w:p w:rsidR="00F876C0" w:rsidRPr="00BD4D4E" w:rsidRDefault="00F876C0" w:rsidP="00FB3110">
            <w:pPr>
              <w:spacing w:after="0" w:line="240" w:lineRule="auto"/>
            </w:pPr>
            <w:r>
              <w:t>USGS</w:t>
            </w:r>
          </w:p>
        </w:tc>
      </w:tr>
      <w:tr w:rsidR="00F876C0" w:rsidRPr="00BD4D4E" w:rsidTr="00141B5E">
        <w:trPr>
          <w:trHeight w:val="300"/>
          <w:jc w:val="center"/>
        </w:trPr>
        <w:tc>
          <w:tcPr>
            <w:tcW w:w="1357" w:type="dxa"/>
            <w:shd w:val="clear" w:color="auto" w:fill="auto"/>
            <w:noWrap/>
            <w:vAlign w:val="center"/>
          </w:tcPr>
          <w:p w:rsidR="00F876C0" w:rsidRPr="00BD4D4E" w:rsidRDefault="00F876C0" w:rsidP="00FB3110">
            <w:pPr>
              <w:spacing w:after="0" w:line="240" w:lineRule="auto"/>
            </w:pPr>
            <w:r>
              <w:t>RecordType</w:t>
            </w:r>
          </w:p>
        </w:tc>
        <w:tc>
          <w:tcPr>
            <w:tcW w:w="4137" w:type="dxa"/>
            <w:shd w:val="clear" w:color="auto" w:fill="auto"/>
            <w:vAlign w:val="center"/>
          </w:tcPr>
          <w:p w:rsidR="00F876C0" w:rsidRPr="00331D86" w:rsidRDefault="00F876C0" w:rsidP="00FB3110">
            <w:pPr>
              <w:spacing w:after="0" w:line="240" w:lineRule="auto"/>
            </w:pPr>
            <w:r w:rsidRPr="00331D86">
              <w:t xml:space="preserve">The type of information record. There are presently three, </w:t>
            </w:r>
            <w:r>
              <w:t>ObservationsCore</w:t>
            </w:r>
            <w:r w:rsidRPr="00331D86">
              <w:t>, and two extensions for Generic ODM services and DataSet Services (Modis and DayMet)</w:t>
            </w:r>
          </w:p>
        </w:tc>
        <w:tc>
          <w:tcPr>
            <w:tcW w:w="2160" w:type="dxa"/>
            <w:shd w:val="clear" w:color="auto" w:fill="auto"/>
            <w:noWrap/>
            <w:vAlign w:val="center"/>
          </w:tcPr>
          <w:p w:rsidR="00F876C0" w:rsidRPr="000A7599" w:rsidRDefault="00F876C0" w:rsidP="00FB3110">
            <w:pPr>
              <w:spacing w:after="0" w:line="240" w:lineRule="auto"/>
            </w:pPr>
            <w:r>
              <w:t>Observations</w:t>
            </w:r>
            <w:r w:rsidRPr="000A7599">
              <w:t>Brief</w:t>
            </w:r>
          </w:p>
          <w:p w:rsidR="00F876C0" w:rsidRPr="000A7599" w:rsidRDefault="00F876C0" w:rsidP="00FB3110">
            <w:pPr>
              <w:spacing w:after="0" w:line="240" w:lineRule="auto"/>
            </w:pPr>
            <w:r>
              <w:t>Observations</w:t>
            </w:r>
            <w:r w:rsidRPr="000A7599">
              <w:t>ODM</w:t>
            </w:r>
          </w:p>
          <w:p w:rsidR="00F876C0" w:rsidRPr="000A7599" w:rsidRDefault="00F876C0" w:rsidP="00FB3110">
            <w:pPr>
              <w:spacing w:after="0" w:line="240" w:lineRule="auto"/>
            </w:pPr>
            <w:r>
              <w:t>Observations</w:t>
            </w:r>
            <w:r w:rsidRPr="000A7599">
              <w:t>WOFDataSet</w:t>
            </w:r>
          </w:p>
        </w:tc>
        <w:tc>
          <w:tcPr>
            <w:tcW w:w="2073" w:type="dxa"/>
            <w:vAlign w:val="center"/>
          </w:tcPr>
          <w:p w:rsidR="00F876C0" w:rsidRPr="000A7599" w:rsidRDefault="00F876C0" w:rsidP="00FB3110">
            <w:pPr>
              <w:spacing w:after="0" w:line="240" w:lineRule="auto"/>
            </w:pPr>
          </w:p>
        </w:tc>
      </w:tr>
      <w:tr w:rsidR="00F876C0" w:rsidRPr="00BD4D4E" w:rsidTr="00141B5E">
        <w:trPr>
          <w:trHeight w:val="300"/>
          <w:jc w:val="center"/>
        </w:trPr>
        <w:tc>
          <w:tcPr>
            <w:tcW w:w="1357" w:type="dxa"/>
            <w:shd w:val="clear" w:color="auto" w:fill="auto"/>
            <w:noWrap/>
            <w:vAlign w:val="center"/>
          </w:tcPr>
          <w:p w:rsidR="00F876C0" w:rsidRDefault="00F876C0" w:rsidP="00FB3110">
            <w:pPr>
              <w:spacing w:after="0" w:line="240" w:lineRule="auto"/>
            </w:pPr>
            <w:r>
              <w:t>OrgHier</w:t>
            </w:r>
          </w:p>
        </w:tc>
        <w:tc>
          <w:tcPr>
            <w:tcW w:w="4137" w:type="dxa"/>
            <w:shd w:val="clear" w:color="auto" w:fill="auto"/>
            <w:vAlign w:val="center"/>
          </w:tcPr>
          <w:p w:rsidR="00F876C0" w:rsidRPr="00331D86" w:rsidRDefault="00F876C0" w:rsidP="00FB3110">
            <w:pPr>
              <w:spacing w:after="0" w:line="240" w:lineRule="auto"/>
            </w:pPr>
            <w:r w:rsidRPr="00331D86">
              <w:t>Organizational Hierarchy. To be used for defining a hiera</w:t>
            </w:r>
            <w:r>
              <w:t>r</w:t>
            </w:r>
            <w:r w:rsidRPr="00331D86">
              <w:t>chy of services. Use the Java Inverted domain.</w:t>
            </w:r>
          </w:p>
        </w:tc>
        <w:tc>
          <w:tcPr>
            <w:tcW w:w="2160" w:type="dxa"/>
            <w:shd w:val="clear" w:color="auto" w:fill="auto"/>
            <w:noWrap/>
            <w:vAlign w:val="center"/>
          </w:tcPr>
          <w:p w:rsidR="00F876C0" w:rsidRPr="000A7599" w:rsidRDefault="00F876C0" w:rsidP="00FB3110">
            <w:pPr>
              <w:spacing w:after="0" w:line="240" w:lineRule="auto"/>
            </w:pPr>
            <w:r w:rsidRPr="000A7599">
              <w:t>Gov.USGS</w:t>
            </w:r>
          </w:p>
          <w:p w:rsidR="00F876C0" w:rsidRPr="000A7599" w:rsidRDefault="00F876C0" w:rsidP="00FB3110">
            <w:pPr>
              <w:spacing w:after="0" w:line="240" w:lineRule="auto"/>
            </w:pPr>
            <w:r w:rsidRPr="000A7599">
              <w:t>EDU.Texas</w:t>
            </w:r>
          </w:p>
        </w:tc>
        <w:tc>
          <w:tcPr>
            <w:tcW w:w="2073" w:type="dxa"/>
            <w:vAlign w:val="center"/>
          </w:tcPr>
          <w:p w:rsidR="00F876C0" w:rsidRPr="000A7599" w:rsidRDefault="00F876C0" w:rsidP="00FB3110">
            <w:pPr>
              <w:spacing w:after="0" w:line="240" w:lineRule="auto"/>
            </w:pPr>
            <w:r w:rsidRPr="000A7599">
              <w:t>Gov.USGS</w:t>
            </w:r>
          </w:p>
        </w:tc>
      </w:tr>
      <w:tr w:rsidR="00F876C0" w:rsidRPr="00BD4D4E" w:rsidTr="00141B5E">
        <w:trPr>
          <w:trHeight w:val="800"/>
          <w:jc w:val="center"/>
        </w:trPr>
        <w:tc>
          <w:tcPr>
            <w:tcW w:w="1357" w:type="dxa"/>
            <w:shd w:val="clear" w:color="auto" w:fill="auto"/>
            <w:noWrap/>
            <w:vAlign w:val="center"/>
            <w:hideMark/>
          </w:tcPr>
          <w:p w:rsidR="00F876C0" w:rsidRPr="004A39D1" w:rsidRDefault="00F876C0" w:rsidP="00FB3110">
            <w:pPr>
              <w:spacing w:after="0" w:line="240" w:lineRule="auto"/>
            </w:pPr>
            <w:r w:rsidRPr="00D7432C">
              <w:t>ServCode</w:t>
            </w:r>
          </w:p>
          <w:p w:rsidR="00F876C0" w:rsidRPr="00BD4D4E" w:rsidRDefault="00F876C0" w:rsidP="00FB3110">
            <w:pPr>
              <w:spacing w:after="0" w:line="240" w:lineRule="auto"/>
            </w:pPr>
            <w:r w:rsidRPr="00BD4D4E">
              <w:t>(Text - 50)</w:t>
            </w:r>
          </w:p>
        </w:tc>
        <w:tc>
          <w:tcPr>
            <w:tcW w:w="4137" w:type="dxa"/>
            <w:shd w:val="clear" w:color="auto" w:fill="auto"/>
            <w:vAlign w:val="center"/>
            <w:hideMark/>
          </w:tcPr>
          <w:p w:rsidR="00F876C0" w:rsidRPr="00BD4D4E" w:rsidRDefault="00F876C0" w:rsidP="00FB3110">
            <w:pPr>
              <w:spacing w:after="0" w:line="240" w:lineRule="auto"/>
            </w:pPr>
            <w:r w:rsidRPr="00BD4D4E">
              <w:t>Network prefix for site codes used by the WaterOneFlow service, giving the context within which the site code applies</w:t>
            </w:r>
          </w:p>
        </w:tc>
        <w:tc>
          <w:tcPr>
            <w:tcW w:w="2160" w:type="dxa"/>
            <w:shd w:val="clear" w:color="auto" w:fill="auto"/>
            <w:vAlign w:val="center"/>
            <w:hideMark/>
          </w:tcPr>
          <w:p w:rsidR="00F876C0" w:rsidRDefault="00F876C0" w:rsidP="00FB3110">
            <w:pPr>
              <w:spacing w:after="0" w:line="240" w:lineRule="auto"/>
            </w:pPr>
            <w:r w:rsidRPr="00BD4D4E">
              <w:t>CCBay</w:t>
            </w:r>
          </w:p>
          <w:p w:rsidR="00F876C0" w:rsidRPr="00BD4D4E" w:rsidRDefault="00F876C0" w:rsidP="00FB3110">
            <w:pPr>
              <w:spacing w:after="0" w:line="240" w:lineRule="auto"/>
            </w:pPr>
            <w:r>
              <w:t>NWISDV</w:t>
            </w:r>
          </w:p>
        </w:tc>
        <w:tc>
          <w:tcPr>
            <w:tcW w:w="2073" w:type="dxa"/>
            <w:vAlign w:val="center"/>
          </w:tcPr>
          <w:p w:rsidR="00F876C0" w:rsidRPr="00BD4D4E" w:rsidRDefault="00F876C0" w:rsidP="00FB3110">
            <w:pPr>
              <w:spacing w:after="0" w:line="240" w:lineRule="auto"/>
            </w:pPr>
            <w:r>
              <w:t>NWISDV</w:t>
            </w:r>
          </w:p>
        </w:tc>
      </w:tr>
      <w:tr w:rsidR="00F876C0" w:rsidRPr="00BD4D4E" w:rsidTr="00141B5E">
        <w:trPr>
          <w:trHeight w:val="600"/>
          <w:jc w:val="center"/>
        </w:trPr>
        <w:tc>
          <w:tcPr>
            <w:tcW w:w="1357" w:type="dxa"/>
            <w:shd w:val="clear" w:color="auto" w:fill="auto"/>
            <w:noWrap/>
            <w:vAlign w:val="center"/>
            <w:hideMark/>
          </w:tcPr>
          <w:p w:rsidR="00F876C0" w:rsidRPr="004A39D1" w:rsidRDefault="00F876C0" w:rsidP="00FB3110">
            <w:pPr>
              <w:spacing w:after="0" w:line="240" w:lineRule="auto"/>
            </w:pPr>
            <w:r w:rsidRPr="00D7432C">
              <w:t>SiteCode</w:t>
            </w:r>
          </w:p>
          <w:p w:rsidR="00F876C0" w:rsidRPr="00BD4D4E" w:rsidRDefault="00F876C0" w:rsidP="00FB3110">
            <w:pPr>
              <w:spacing w:after="0" w:line="240" w:lineRule="auto"/>
            </w:pPr>
            <w:r w:rsidRPr="00BD4D4E">
              <w:t>(Text - 50)</w:t>
            </w:r>
          </w:p>
        </w:tc>
        <w:tc>
          <w:tcPr>
            <w:tcW w:w="4137" w:type="dxa"/>
            <w:shd w:val="clear" w:color="auto" w:fill="auto"/>
            <w:vAlign w:val="center"/>
            <w:hideMark/>
          </w:tcPr>
          <w:p w:rsidR="00F876C0" w:rsidRPr="00BD4D4E" w:rsidRDefault="00F876C0" w:rsidP="00FB3110">
            <w:pPr>
              <w:spacing w:after="0" w:line="240" w:lineRule="auto"/>
            </w:pPr>
            <w:r w:rsidRPr="00BD4D4E">
              <w:t>Unique text identifier for a site within a given WaterOneFlow service</w:t>
            </w:r>
            <w:r>
              <w:t>. For the USGS and EPA, an agency is bonded with the site number</w:t>
            </w:r>
          </w:p>
        </w:tc>
        <w:tc>
          <w:tcPr>
            <w:tcW w:w="2160" w:type="dxa"/>
            <w:shd w:val="clear" w:color="auto" w:fill="auto"/>
            <w:vAlign w:val="center"/>
            <w:hideMark/>
          </w:tcPr>
          <w:p w:rsidR="00F876C0" w:rsidRPr="00BD4D4E" w:rsidRDefault="00F876C0" w:rsidP="00FB3110">
            <w:pPr>
              <w:spacing w:after="0" w:line="240" w:lineRule="auto"/>
            </w:pPr>
            <w:r w:rsidRPr="00BD4D4E">
              <w:t>H1</w:t>
            </w:r>
          </w:p>
        </w:tc>
        <w:tc>
          <w:tcPr>
            <w:tcW w:w="2073" w:type="dxa"/>
            <w:vAlign w:val="center"/>
          </w:tcPr>
          <w:p w:rsidR="00F876C0" w:rsidRDefault="00F876C0" w:rsidP="00FB3110">
            <w:pPr>
              <w:spacing w:after="0" w:line="240" w:lineRule="auto"/>
            </w:pPr>
            <w:r>
              <w:t>USGS</w:t>
            </w:r>
            <w:r w:rsidRPr="006D0846">
              <w:t>:02289050</w:t>
            </w:r>
          </w:p>
          <w:p w:rsidR="00F876C0" w:rsidRDefault="00F876C0" w:rsidP="00FB3110">
            <w:pPr>
              <w:spacing w:after="0" w:line="240" w:lineRule="auto"/>
            </w:pPr>
            <w:r w:rsidRPr="006D0846">
              <w:t>FL005:02289050</w:t>
            </w:r>
          </w:p>
          <w:p w:rsidR="00F876C0" w:rsidRPr="00BD4D4E" w:rsidRDefault="00F876C0" w:rsidP="00FB3110">
            <w:pPr>
              <w:spacing w:after="0" w:line="240" w:lineRule="auto"/>
            </w:pPr>
            <w:r>
              <w:t>(Different sites)</w:t>
            </w:r>
          </w:p>
        </w:tc>
      </w:tr>
      <w:tr w:rsidR="00F876C0" w:rsidRPr="00BD4D4E" w:rsidTr="00141B5E">
        <w:trPr>
          <w:trHeight w:val="300"/>
          <w:jc w:val="center"/>
        </w:trPr>
        <w:tc>
          <w:tcPr>
            <w:tcW w:w="1357" w:type="dxa"/>
            <w:shd w:val="clear" w:color="auto" w:fill="auto"/>
            <w:noWrap/>
            <w:vAlign w:val="center"/>
            <w:hideMark/>
          </w:tcPr>
          <w:p w:rsidR="00F876C0" w:rsidRPr="00BD4D4E" w:rsidRDefault="00F876C0" w:rsidP="00FB3110">
            <w:pPr>
              <w:spacing w:after="0" w:line="240" w:lineRule="auto"/>
            </w:pPr>
            <w:r w:rsidRPr="00BD4D4E">
              <w:t>SiteName</w:t>
            </w:r>
          </w:p>
          <w:p w:rsidR="00F876C0" w:rsidRPr="00BD4D4E" w:rsidRDefault="00F876C0" w:rsidP="00FB3110">
            <w:pPr>
              <w:spacing w:after="0" w:line="240" w:lineRule="auto"/>
            </w:pPr>
            <w:r w:rsidRPr="00BD4D4E">
              <w:t>(Text - 255)</w:t>
            </w:r>
          </w:p>
        </w:tc>
        <w:tc>
          <w:tcPr>
            <w:tcW w:w="4137" w:type="dxa"/>
            <w:shd w:val="clear" w:color="auto" w:fill="auto"/>
            <w:vAlign w:val="center"/>
            <w:hideMark/>
          </w:tcPr>
          <w:p w:rsidR="00F876C0" w:rsidRPr="00BD4D4E" w:rsidRDefault="00F876C0" w:rsidP="00FB3110">
            <w:pPr>
              <w:spacing w:after="0" w:line="240" w:lineRule="auto"/>
            </w:pPr>
            <w:r w:rsidRPr="00BD4D4E">
              <w:t>Name of a site</w:t>
            </w:r>
          </w:p>
        </w:tc>
        <w:tc>
          <w:tcPr>
            <w:tcW w:w="2160" w:type="dxa"/>
            <w:shd w:val="clear" w:color="auto" w:fill="auto"/>
            <w:vAlign w:val="center"/>
            <w:hideMark/>
          </w:tcPr>
          <w:p w:rsidR="00F876C0" w:rsidRPr="00BD4D4E" w:rsidRDefault="00F876C0" w:rsidP="00FB3110">
            <w:pPr>
              <w:spacing w:after="0" w:line="240" w:lineRule="auto"/>
            </w:pPr>
            <w:r w:rsidRPr="00BD4D4E">
              <w:t>Hypoxia_1</w:t>
            </w:r>
          </w:p>
        </w:tc>
        <w:tc>
          <w:tcPr>
            <w:tcW w:w="2073" w:type="dxa"/>
            <w:vAlign w:val="center"/>
          </w:tcPr>
          <w:p w:rsidR="00F876C0" w:rsidRPr="00BD4D4E" w:rsidRDefault="00F876C0" w:rsidP="00FB3110">
            <w:pPr>
              <w:spacing w:after="0" w:line="240" w:lineRule="auto"/>
            </w:pPr>
          </w:p>
        </w:tc>
      </w:tr>
      <w:tr w:rsidR="00F876C0" w:rsidRPr="00BD4D4E" w:rsidTr="00141B5E">
        <w:trPr>
          <w:trHeight w:val="300"/>
          <w:jc w:val="center"/>
        </w:trPr>
        <w:tc>
          <w:tcPr>
            <w:tcW w:w="1357" w:type="dxa"/>
            <w:shd w:val="clear" w:color="auto" w:fill="auto"/>
            <w:noWrap/>
            <w:vAlign w:val="center"/>
          </w:tcPr>
          <w:p w:rsidR="00F876C0" w:rsidRPr="00BD4D4E" w:rsidRDefault="00F876C0" w:rsidP="00FB3110">
            <w:pPr>
              <w:spacing w:after="0" w:line="240" w:lineRule="auto"/>
            </w:pPr>
            <w:r>
              <w:t>SiteType</w:t>
            </w:r>
          </w:p>
        </w:tc>
        <w:tc>
          <w:tcPr>
            <w:tcW w:w="4137" w:type="dxa"/>
            <w:shd w:val="clear" w:color="auto" w:fill="auto"/>
            <w:vAlign w:val="center"/>
          </w:tcPr>
          <w:p w:rsidR="00F876C0" w:rsidRPr="00BD4D4E" w:rsidRDefault="00F876C0" w:rsidP="00FB3110">
            <w:pPr>
              <w:spacing w:after="0" w:line="240" w:lineRule="auto"/>
            </w:pPr>
            <w:r w:rsidRPr="00D96B37">
              <w:t>Site Type. Defined by both the USGS, and the EPA.</w:t>
            </w:r>
          </w:p>
        </w:tc>
        <w:tc>
          <w:tcPr>
            <w:tcW w:w="2160" w:type="dxa"/>
            <w:shd w:val="clear" w:color="auto" w:fill="auto"/>
            <w:vAlign w:val="center"/>
          </w:tcPr>
          <w:p w:rsidR="00F876C0" w:rsidRPr="00BD4D4E" w:rsidRDefault="00F876C0" w:rsidP="00FB3110">
            <w:pPr>
              <w:spacing w:after="0" w:line="240" w:lineRule="auto"/>
            </w:pPr>
          </w:p>
        </w:tc>
        <w:tc>
          <w:tcPr>
            <w:tcW w:w="2073" w:type="dxa"/>
            <w:vAlign w:val="center"/>
          </w:tcPr>
          <w:p w:rsidR="00F876C0" w:rsidRPr="00BD4D4E" w:rsidRDefault="00F876C0" w:rsidP="00FB3110">
            <w:pPr>
              <w:spacing w:after="0" w:line="240" w:lineRule="auto"/>
            </w:pPr>
            <w:r>
              <w:t>Surface Water, Ground</w:t>
            </w:r>
          </w:p>
        </w:tc>
      </w:tr>
      <w:tr w:rsidR="00F876C0" w:rsidRPr="00BD4D4E" w:rsidTr="00141B5E">
        <w:trPr>
          <w:trHeight w:val="300"/>
          <w:jc w:val="center"/>
        </w:trPr>
        <w:tc>
          <w:tcPr>
            <w:tcW w:w="1357" w:type="dxa"/>
            <w:shd w:val="clear" w:color="auto" w:fill="auto"/>
            <w:noWrap/>
            <w:vAlign w:val="center"/>
            <w:hideMark/>
          </w:tcPr>
          <w:p w:rsidR="00F876C0" w:rsidRPr="004A39D1" w:rsidRDefault="00F876C0" w:rsidP="00FB3110">
            <w:pPr>
              <w:spacing w:after="0" w:line="240" w:lineRule="auto"/>
            </w:pPr>
            <w:r w:rsidRPr="00D7432C">
              <w:t>Latitude</w:t>
            </w:r>
          </w:p>
          <w:p w:rsidR="00F876C0" w:rsidRPr="00BD4D4E" w:rsidRDefault="00F876C0" w:rsidP="00FB3110">
            <w:pPr>
              <w:spacing w:after="0" w:line="240" w:lineRule="auto"/>
            </w:pPr>
            <w:r w:rsidRPr="00BD4D4E">
              <w:t>(</w:t>
            </w:r>
            <w:r>
              <w:t>Double</w:t>
            </w:r>
            <w:r w:rsidRPr="00BD4D4E">
              <w:t>)</w:t>
            </w:r>
          </w:p>
        </w:tc>
        <w:tc>
          <w:tcPr>
            <w:tcW w:w="4137" w:type="dxa"/>
            <w:shd w:val="clear" w:color="auto" w:fill="auto"/>
            <w:vAlign w:val="center"/>
            <w:hideMark/>
          </w:tcPr>
          <w:p w:rsidR="00F876C0" w:rsidRPr="003F6744" w:rsidRDefault="00F876C0" w:rsidP="00FB3110">
            <w:pPr>
              <w:spacing w:after="0" w:line="240" w:lineRule="auto"/>
              <w:rPr>
                <w:i/>
              </w:rPr>
            </w:pPr>
            <w:r w:rsidRPr="00BD4D4E">
              <w:t>Latitude of the site location in decimal degrees</w:t>
            </w:r>
            <w:r>
              <w:t xml:space="preserve"> (WGS_1984); for polygons can be </w:t>
            </w:r>
            <w:r>
              <w:rPr>
                <w:i/>
              </w:rPr>
              <w:t>NULL</w:t>
            </w:r>
          </w:p>
        </w:tc>
        <w:tc>
          <w:tcPr>
            <w:tcW w:w="2160" w:type="dxa"/>
            <w:shd w:val="clear" w:color="auto" w:fill="auto"/>
            <w:vAlign w:val="center"/>
            <w:hideMark/>
          </w:tcPr>
          <w:p w:rsidR="00F876C0" w:rsidRPr="00BD4D4E" w:rsidRDefault="00F876C0" w:rsidP="00FB3110">
            <w:pPr>
              <w:spacing w:after="0" w:line="240" w:lineRule="auto"/>
            </w:pPr>
            <w:r w:rsidRPr="00BD4D4E">
              <w:t>27.814</w:t>
            </w:r>
          </w:p>
        </w:tc>
        <w:tc>
          <w:tcPr>
            <w:tcW w:w="2073" w:type="dxa"/>
            <w:vAlign w:val="center"/>
          </w:tcPr>
          <w:p w:rsidR="00F876C0" w:rsidRPr="00BD4D4E" w:rsidRDefault="00F876C0" w:rsidP="00FB3110">
            <w:pPr>
              <w:spacing w:after="0" w:line="240" w:lineRule="auto"/>
            </w:pPr>
          </w:p>
        </w:tc>
      </w:tr>
      <w:tr w:rsidR="00F876C0" w:rsidRPr="00BD4D4E" w:rsidTr="00141B5E">
        <w:trPr>
          <w:trHeight w:val="300"/>
          <w:jc w:val="center"/>
        </w:trPr>
        <w:tc>
          <w:tcPr>
            <w:tcW w:w="1357" w:type="dxa"/>
            <w:shd w:val="clear" w:color="auto" w:fill="auto"/>
            <w:noWrap/>
            <w:vAlign w:val="center"/>
            <w:hideMark/>
          </w:tcPr>
          <w:p w:rsidR="00F876C0" w:rsidRPr="004A39D1" w:rsidRDefault="00F876C0" w:rsidP="00FB3110">
            <w:pPr>
              <w:spacing w:after="0" w:line="240" w:lineRule="auto"/>
            </w:pPr>
            <w:r w:rsidRPr="00D7432C">
              <w:t>Longitude</w:t>
            </w:r>
          </w:p>
          <w:p w:rsidR="00F876C0" w:rsidRPr="00BD4D4E" w:rsidRDefault="00F876C0" w:rsidP="00FB3110">
            <w:pPr>
              <w:spacing w:after="0" w:line="240" w:lineRule="auto"/>
            </w:pPr>
            <w:r w:rsidRPr="00BD4D4E">
              <w:t>(</w:t>
            </w:r>
            <w:r>
              <w:t>Double</w:t>
            </w:r>
            <w:r w:rsidRPr="00BD4D4E">
              <w:t>)</w:t>
            </w:r>
          </w:p>
        </w:tc>
        <w:tc>
          <w:tcPr>
            <w:tcW w:w="4137" w:type="dxa"/>
            <w:shd w:val="clear" w:color="auto" w:fill="auto"/>
            <w:vAlign w:val="center"/>
            <w:hideMark/>
          </w:tcPr>
          <w:p w:rsidR="00F876C0" w:rsidRPr="00BD4D4E" w:rsidRDefault="00F876C0" w:rsidP="00FB3110">
            <w:pPr>
              <w:spacing w:after="0" w:line="240" w:lineRule="auto"/>
            </w:pPr>
            <w:r w:rsidRPr="00BD4D4E">
              <w:t>Longitude of the site location in decimal degrees</w:t>
            </w:r>
            <w:r>
              <w:t xml:space="preserve"> (WGS_1984); for polygons can be </w:t>
            </w:r>
            <w:r>
              <w:rPr>
                <w:i/>
              </w:rPr>
              <w:t>NULL</w:t>
            </w:r>
          </w:p>
        </w:tc>
        <w:tc>
          <w:tcPr>
            <w:tcW w:w="2160" w:type="dxa"/>
            <w:shd w:val="clear" w:color="auto" w:fill="auto"/>
            <w:vAlign w:val="center"/>
            <w:hideMark/>
          </w:tcPr>
          <w:p w:rsidR="00F876C0" w:rsidRPr="00BD4D4E" w:rsidRDefault="00F876C0" w:rsidP="00FB3110">
            <w:pPr>
              <w:spacing w:after="0" w:line="240" w:lineRule="auto"/>
            </w:pPr>
            <w:r w:rsidRPr="00BD4D4E">
              <w:t>-97.141</w:t>
            </w:r>
          </w:p>
        </w:tc>
        <w:tc>
          <w:tcPr>
            <w:tcW w:w="2073" w:type="dxa"/>
            <w:vAlign w:val="center"/>
          </w:tcPr>
          <w:p w:rsidR="00F876C0" w:rsidRPr="00BD4D4E" w:rsidRDefault="00F876C0" w:rsidP="00FB3110">
            <w:pPr>
              <w:spacing w:after="0" w:line="240" w:lineRule="auto"/>
            </w:pPr>
          </w:p>
        </w:tc>
      </w:tr>
      <w:tr w:rsidR="00F876C0" w:rsidRPr="00BD4D4E" w:rsidTr="00141B5E">
        <w:trPr>
          <w:trHeight w:val="300"/>
          <w:jc w:val="center"/>
        </w:trPr>
        <w:tc>
          <w:tcPr>
            <w:tcW w:w="1357" w:type="dxa"/>
            <w:shd w:val="clear" w:color="auto" w:fill="auto"/>
            <w:noWrap/>
            <w:vAlign w:val="center"/>
          </w:tcPr>
          <w:p w:rsidR="00F876C0" w:rsidRPr="006635B3" w:rsidRDefault="00F876C0" w:rsidP="00FB3110">
            <w:pPr>
              <w:spacing w:after="0" w:line="240" w:lineRule="auto"/>
            </w:pPr>
            <w:r w:rsidRPr="006635B3">
              <w:t>Elevation</w:t>
            </w:r>
          </w:p>
        </w:tc>
        <w:tc>
          <w:tcPr>
            <w:tcW w:w="4137" w:type="dxa"/>
            <w:shd w:val="clear" w:color="auto" w:fill="auto"/>
            <w:vAlign w:val="center"/>
          </w:tcPr>
          <w:p w:rsidR="00F876C0" w:rsidRPr="00BD4D4E" w:rsidRDefault="00F876C0" w:rsidP="00FB3110">
            <w:pPr>
              <w:spacing w:after="0" w:line="240" w:lineRule="auto"/>
            </w:pPr>
            <w:r>
              <w:t xml:space="preserve">Elevation of site with units. This is needed </w:t>
            </w:r>
            <w:r>
              <w:lastRenderedPageBreak/>
              <w:t>for variables where parameter is observed referenced to the ground surface.</w:t>
            </w:r>
          </w:p>
        </w:tc>
        <w:tc>
          <w:tcPr>
            <w:tcW w:w="2160" w:type="dxa"/>
            <w:shd w:val="clear" w:color="auto" w:fill="auto"/>
            <w:vAlign w:val="center"/>
          </w:tcPr>
          <w:p w:rsidR="00F876C0" w:rsidRPr="00BD4D4E" w:rsidRDefault="00F876C0" w:rsidP="00FB3110">
            <w:pPr>
              <w:spacing w:after="0" w:line="240" w:lineRule="auto"/>
            </w:pPr>
            <w:r>
              <w:lastRenderedPageBreak/>
              <w:t>1500 m</w:t>
            </w:r>
          </w:p>
        </w:tc>
        <w:tc>
          <w:tcPr>
            <w:tcW w:w="2073" w:type="dxa"/>
            <w:vAlign w:val="center"/>
          </w:tcPr>
          <w:p w:rsidR="00F876C0" w:rsidRPr="00BD4D4E" w:rsidRDefault="00F876C0" w:rsidP="00FB3110">
            <w:pPr>
              <w:spacing w:after="0" w:line="240" w:lineRule="auto"/>
            </w:pPr>
            <w:r>
              <w:t>37.9 ft</w:t>
            </w:r>
          </w:p>
        </w:tc>
      </w:tr>
      <w:tr w:rsidR="00F876C0" w:rsidRPr="00BD4D4E" w:rsidTr="00141B5E">
        <w:trPr>
          <w:trHeight w:val="600"/>
          <w:jc w:val="center"/>
        </w:trPr>
        <w:tc>
          <w:tcPr>
            <w:tcW w:w="1357" w:type="dxa"/>
            <w:shd w:val="clear" w:color="auto" w:fill="auto"/>
            <w:noWrap/>
            <w:vAlign w:val="center"/>
            <w:hideMark/>
          </w:tcPr>
          <w:p w:rsidR="00F876C0" w:rsidRPr="004A39D1" w:rsidRDefault="00F876C0" w:rsidP="00FB3110">
            <w:pPr>
              <w:spacing w:after="0" w:line="240" w:lineRule="auto"/>
            </w:pPr>
            <w:r w:rsidRPr="00D7432C">
              <w:lastRenderedPageBreak/>
              <w:t>VarCode</w:t>
            </w:r>
          </w:p>
          <w:p w:rsidR="00F876C0" w:rsidRPr="00BD4D4E" w:rsidRDefault="00F876C0" w:rsidP="00FB3110">
            <w:pPr>
              <w:spacing w:after="0" w:line="240" w:lineRule="auto"/>
            </w:pPr>
            <w:r w:rsidRPr="00BD4D4E">
              <w:t>(Text - 50)</w:t>
            </w:r>
          </w:p>
        </w:tc>
        <w:tc>
          <w:tcPr>
            <w:tcW w:w="4137" w:type="dxa"/>
            <w:shd w:val="clear" w:color="auto" w:fill="auto"/>
            <w:vAlign w:val="center"/>
            <w:hideMark/>
          </w:tcPr>
          <w:p w:rsidR="00F876C0" w:rsidRPr="00BD4D4E" w:rsidRDefault="00F876C0" w:rsidP="00FB3110">
            <w:pPr>
              <w:spacing w:after="0" w:line="240" w:lineRule="auto"/>
            </w:pPr>
            <w:r w:rsidRPr="00BD4D4E">
              <w:t>Unique text identifier for a variable within a given WaterOneFlow service</w:t>
            </w:r>
            <w:r>
              <w:t>. DataProviders should create distinct codes.</w:t>
            </w:r>
          </w:p>
        </w:tc>
        <w:tc>
          <w:tcPr>
            <w:tcW w:w="2160" w:type="dxa"/>
            <w:shd w:val="clear" w:color="auto" w:fill="auto"/>
            <w:vAlign w:val="center"/>
            <w:hideMark/>
          </w:tcPr>
          <w:p w:rsidR="00F876C0" w:rsidRPr="00BD4D4E" w:rsidRDefault="00F876C0" w:rsidP="00FB3110">
            <w:pPr>
              <w:spacing w:after="0" w:line="240" w:lineRule="auto"/>
            </w:pPr>
            <w:r w:rsidRPr="00BD4D4E">
              <w:t>DOC</w:t>
            </w:r>
          </w:p>
        </w:tc>
        <w:tc>
          <w:tcPr>
            <w:tcW w:w="2073" w:type="dxa"/>
            <w:vAlign w:val="center"/>
          </w:tcPr>
          <w:p w:rsidR="00F876C0" w:rsidRDefault="00F876C0" w:rsidP="00FB3110">
            <w:pPr>
              <w:spacing w:after="0" w:line="240" w:lineRule="auto"/>
            </w:pPr>
            <w:r>
              <w:t>00065</w:t>
            </w:r>
          </w:p>
          <w:p w:rsidR="00F876C0" w:rsidRPr="00BD4D4E" w:rsidRDefault="00F876C0" w:rsidP="00FB3110">
            <w:pPr>
              <w:spacing w:after="0" w:line="240" w:lineRule="auto"/>
            </w:pPr>
            <w:r>
              <w:t>00060:00003</w:t>
            </w:r>
          </w:p>
        </w:tc>
      </w:tr>
      <w:tr w:rsidR="00F876C0" w:rsidRPr="00BD4D4E" w:rsidTr="00141B5E">
        <w:trPr>
          <w:trHeight w:val="300"/>
          <w:jc w:val="center"/>
        </w:trPr>
        <w:tc>
          <w:tcPr>
            <w:tcW w:w="1357" w:type="dxa"/>
            <w:shd w:val="clear" w:color="auto" w:fill="auto"/>
            <w:noWrap/>
            <w:vAlign w:val="center"/>
            <w:hideMark/>
          </w:tcPr>
          <w:p w:rsidR="00F876C0" w:rsidRPr="00BD4D4E" w:rsidRDefault="00F876C0" w:rsidP="00FB3110">
            <w:pPr>
              <w:spacing w:after="0" w:line="240" w:lineRule="auto"/>
            </w:pPr>
            <w:r w:rsidRPr="00BD4D4E">
              <w:t>VarName</w:t>
            </w:r>
          </w:p>
          <w:p w:rsidR="00F876C0" w:rsidRPr="00BD4D4E" w:rsidRDefault="00F876C0" w:rsidP="00FB3110">
            <w:pPr>
              <w:spacing w:after="0" w:line="240" w:lineRule="auto"/>
            </w:pPr>
            <w:r w:rsidRPr="00BD4D4E">
              <w:t>(Text - 255)</w:t>
            </w:r>
          </w:p>
        </w:tc>
        <w:tc>
          <w:tcPr>
            <w:tcW w:w="4137" w:type="dxa"/>
            <w:shd w:val="clear" w:color="auto" w:fill="auto"/>
            <w:vAlign w:val="center"/>
            <w:hideMark/>
          </w:tcPr>
          <w:p w:rsidR="00F876C0" w:rsidRPr="00BD4D4E" w:rsidRDefault="00F876C0" w:rsidP="00FB3110">
            <w:pPr>
              <w:spacing w:after="0" w:line="240" w:lineRule="auto"/>
            </w:pPr>
            <w:r w:rsidRPr="00BD4D4E">
              <w:t>Name of a variable</w:t>
            </w:r>
          </w:p>
        </w:tc>
        <w:tc>
          <w:tcPr>
            <w:tcW w:w="2160" w:type="dxa"/>
            <w:shd w:val="clear" w:color="auto" w:fill="auto"/>
            <w:vAlign w:val="center"/>
            <w:hideMark/>
          </w:tcPr>
          <w:p w:rsidR="00F876C0" w:rsidRPr="00BD4D4E" w:rsidRDefault="00F876C0" w:rsidP="00FB3110">
            <w:pPr>
              <w:spacing w:after="0" w:line="240" w:lineRule="auto"/>
            </w:pPr>
            <w:r w:rsidRPr="00BD4D4E">
              <w:t>Dissolved Oxygen Concentration</w:t>
            </w:r>
          </w:p>
        </w:tc>
        <w:tc>
          <w:tcPr>
            <w:tcW w:w="2073" w:type="dxa"/>
            <w:vAlign w:val="center"/>
          </w:tcPr>
          <w:p w:rsidR="00F876C0" w:rsidRDefault="00F876C0" w:rsidP="00FB3110">
            <w:pPr>
              <w:spacing w:after="0" w:line="240" w:lineRule="auto"/>
            </w:pPr>
            <w:r w:rsidRPr="00D14C47">
              <w:t>Stream water level elevation above NAVD 1988, in feet,Upstream</w:t>
            </w:r>
          </w:p>
          <w:p w:rsidR="00F876C0" w:rsidRPr="00BD4D4E" w:rsidRDefault="00F876C0" w:rsidP="00FB3110">
            <w:pPr>
              <w:spacing w:after="0" w:line="240" w:lineRule="auto"/>
            </w:pPr>
          </w:p>
        </w:tc>
      </w:tr>
      <w:tr w:rsidR="00F876C0" w:rsidRPr="00BD4D4E" w:rsidTr="00141B5E">
        <w:trPr>
          <w:trHeight w:val="300"/>
          <w:jc w:val="center"/>
        </w:trPr>
        <w:tc>
          <w:tcPr>
            <w:tcW w:w="1357" w:type="dxa"/>
            <w:shd w:val="clear" w:color="auto" w:fill="auto"/>
            <w:noWrap/>
            <w:vAlign w:val="center"/>
            <w:hideMark/>
          </w:tcPr>
          <w:p w:rsidR="00F876C0" w:rsidRPr="00BD4D4E" w:rsidRDefault="00F876C0" w:rsidP="00FB3110">
            <w:pPr>
              <w:spacing w:after="0" w:line="240" w:lineRule="auto"/>
            </w:pPr>
            <w:r w:rsidRPr="00BD4D4E">
              <w:t>VarUnits</w:t>
            </w:r>
          </w:p>
          <w:p w:rsidR="00F876C0" w:rsidRPr="00BD4D4E" w:rsidRDefault="00F876C0" w:rsidP="00FB3110">
            <w:pPr>
              <w:spacing w:after="0" w:line="240" w:lineRule="auto"/>
            </w:pPr>
            <w:r w:rsidRPr="00BD4D4E">
              <w:t>(Text -</w:t>
            </w:r>
            <w:r>
              <w:t>–</w:t>
            </w:r>
            <w:r w:rsidRPr="00BD4D4E">
              <w:t xml:space="preserve"> 50)</w:t>
            </w:r>
          </w:p>
        </w:tc>
        <w:tc>
          <w:tcPr>
            <w:tcW w:w="4137" w:type="dxa"/>
            <w:shd w:val="clear" w:color="auto" w:fill="auto"/>
            <w:vAlign w:val="center"/>
            <w:hideMark/>
          </w:tcPr>
          <w:p w:rsidR="00F876C0" w:rsidRPr="00BD4D4E" w:rsidRDefault="00F876C0" w:rsidP="00FB3110">
            <w:pPr>
              <w:spacing w:after="0" w:line="240" w:lineRule="auto"/>
            </w:pPr>
            <w:r w:rsidRPr="00D96B37">
              <w:t>Units of measure for the variable. Encouraged, but optional, since some providers for analytical chemistry may wish for all information</w:t>
            </w:r>
          </w:p>
        </w:tc>
        <w:tc>
          <w:tcPr>
            <w:tcW w:w="2160" w:type="dxa"/>
            <w:shd w:val="clear" w:color="auto" w:fill="auto"/>
            <w:vAlign w:val="center"/>
            <w:hideMark/>
          </w:tcPr>
          <w:p w:rsidR="00F876C0" w:rsidRPr="00BD4D4E" w:rsidRDefault="00F876C0" w:rsidP="00FB3110">
            <w:pPr>
              <w:spacing w:after="0" w:line="240" w:lineRule="auto"/>
            </w:pPr>
            <w:r w:rsidRPr="00BD4D4E">
              <w:t>milligrams per liter</w:t>
            </w:r>
          </w:p>
        </w:tc>
        <w:tc>
          <w:tcPr>
            <w:tcW w:w="2073" w:type="dxa"/>
            <w:vAlign w:val="center"/>
          </w:tcPr>
          <w:p w:rsidR="00F876C0" w:rsidRPr="00BD4D4E" w:rsidRDefault="00F876C0" w:rsidP="00FB3110">
            <w:pPr>
              <w:spacing w:after="0" w:line="240" w:lineRule="auto"/>
            </w:pPr>
            <w:r>
              <w:t>ft</w:t>
            </w:r>
          </w:p>
        </w:tc>
      </w:tr>
      <w:tr w:rsidR="00F876C0" w:rsidRPr="00BD4D4E" w:rsidTr="00141B5E">
        <w:trPr>
          <w:trHeight w:val="300"/>
          <w:jc w:val="center"/>
        </w:trPr>
        <w:tc>
          <w:tcPr>
            <w:tcW w:w="1357" w:type="dxa"/>
            <w:shd w:val="clear" w:color="auto" w:fill="auto"/>
            <w:noWrap/>
            <w:vAlign w:val="center"/>
            <w:hideMark/>
          </w:tcPr>
          <w:p w:rsidR="00F876C0" w:rsidRPr="00BD4D4E" w:rsidRDefault="00F876C0" w:rsidP="00FB3110">
            <w:pPr>
              <w:spacing w:after="0" w:line="240" w:lineRule="auto"/>
            </w:pPr>
            <w:r w:rsidRPr="00BD4D4E">
              <w:t>DataType</w:t>
            </w:r>
          </w:p>
          <w:p w:rsidR="00F876C0" w:rsidRPr="00BD4D4E" w:rsidRDefault="00F876C0" w:rsidP="00FB3110">
            <w:pPr>
              <w:spacing w:after="0" w:line="240" w:lineRule="auto"/>
            </w:pPr>
            <w:r w:rsidRPr="00BD4D4E">
              <w:t xml:space="preserve">(Text </w:t>
            </w:r>
            <w:r>
              <w:t>–</w:t>
            </w:r>
            <w:r w:rsidRPr="00BD4D4E">
              <w:t xml:space="preserve"> 50)</w:t>
            </w:r>
          </w:p>
        </w:tc>
        <w:tc>
          <w:tcPr>
            <w:tcW w:w="4137" w:type="dxa"/>
            <w:shd w:val="clear" w:color="auto" w:fill="auto"/>
            <w:vAlign w:val="center"/>
            <w:hideMark/>
          </w:tcPr>
          <w:p w:rsidR="00F876C0" w:rsidRPr="00BD4D4E" w:rsidRDefault="00F876C0" w:rsidP="00FB3110">
            <w:pPr>
              <w:spacing w:after="0" w:line="240" w:lineRule="auto"/>
              <w:rPr>
                <w:color w:val="000000"/>
              </w:rPr>
            </w:pPr>
            <w:r w:rsidRPr="00BD4D4E">
              <w:rPr>
                <w:color w:val="000000"/>
              </w:rPr>
              <w:t>Type of data</w:t>
            </w:r>
            <w:r>
              <w:rPr>
                <w:color w:val="000000"/>
              </w:rPr>
              <w:t xml:space="preserve">. See the </w:t>
            </w:r>
            <w:hyperlink r:id="rId68" w:history="1">
              <w:r w:rsidRPr="00CB03D2">
                <w:rPr>
                  <w:rStyle w:val="Hyperlink"/>
                </w:rPr>
                <w:t>CUAHSI Controlled Vocabulary</w:t>
              </w:r>
            </w:hyperlink>
            <w:r>
              <w:rPr>
                <w:color w:val="000000"/>
              </w:rPr>
              <w:t>. If needed request an additional DataType</w:t>
            </w:r>
          </w:p>
        </w:tc>
        <w:tc>
          <w:tcPr>
            <w:tcW w:w="2160" w:type="dxa"/>
            <w:shd w:val="clear" w:color="auto" w:fill="auto"/>
            <w:vAlign w:val="center"/>
            <w:hideMark/>
          </w:tcPr>
          <w:p w:rsidR="00F876C0" w:rsidRPr="00BD4D4E" w:rsidRDefault="00F876C0" w:rsidP="00FB3110">
            <w:pPr>
              <w:spacing w:after="0" w:line="240" w:lineRule="auto"/>
            </w:pPr>
            <w:r w:rsidRPr="00BD4D4E">
              <w:t>Value</w:t>
            </w:r>
            <w:r>
              <w:t xml:space="preserve">, </w:t>
            </w:r>
            <w:r w:rsidRPr="00BD4D4E">
              <w:t>Average</w:t>
            </w:r>
            <w:r>
              <w:t xml:space="preserve">, </w:t>
            </w:r>
            <w:r w:rsidRPr="00BD4D4E">
              <w:t>Maximum</w:t>
            </w:r>
            <w:r>
              <w:t xml:space="preserve">, </w:t>
            </w:r>
            <w:r w:rsidRPr="00BD4D4E">
              <w:t>Minimum</w:t>
            </w:r>
            <w:r>
              <w:t xml:space="preserve">, </w:t>
            </w:r>
            <w:r w:rsidRPr="00BD4D4E">
              <w:t>StandardDeviation</w:t>
            </w:r>
          </w:p>
        </w:tc>
        <w:tc>
          <w:tcPr>
            <w:tcW w:w="2073" w:type="dxa"/>
            <w:vAlign w:val="center"/>
          </w:tcPr>
          <w:p w:rsidR="00F876C0" w:rsidRPr="00BD4D4E" w:rsidRDefault="00F876C0" w:rsidP="00FB3110">
            <w:pPr>
              <w:spacing w:after="0" w:line="240" w:lineRule="auto"/>
            </w:pPr>
          </w:p>
        </w:tc>
      </w:tr>
      <w:tr w:rsidR="00F876C0" w:rsidRPr="00BD4D4E" w:rsidTr="00141B5E">
        <w:trPr>
          <w:trHeight w:val="300"/>
          <w:jc w:val="center"/>
        </w:trPr>
        <w:tc>
          <w:tcPr>
            <w:tcW w:w="1357" w:type="dxa"/>
            <w:shd w:val="clear" w:color="auto" w:fill="auto"/>
            <w:noWrap/>
            <w:vAlign w:val="center"/>
            <w:hideMark/>
          </w:tcPr>
          <w:p w:rsidR="00F876C0" w:rsidRPr="00B24938" w:rsidRDefault="00F876C0" w:rsidP="00FB3110">
            <w:pPr>
              <w:spacing w:after="0" w:line="240" w:lineRule="auto"/>
            </w:pPr>
            <w:r w:rsidRPr="00B24938">
              <w:t>Medium</w:t>
            </w:r>
          </w:p>
          <w:p w:rsidR="00F876C0" w:rsidRPr="00BD4D4E" w:rsidRDefault="00F876C0" w:rsidP="00FB3110">
            <w:pPr>
              <w:spacing w:after="0" w:line="240" w:lineRule="auto"/>
            </w:pPr>
            <w:r w:rsidRPr="00BD4D4E">
              <w:t xml:space="preserve">(Text </w:t>
            </w:r>
            <w:r>
              <w:t>–</w:t>
            </w:r>
            <w:r w:rsidRPr="00BD4D4E">
              <w:t xml:space="preserve"> 50)</w:t>
            </w:r>
          </w:p>
        </w:tc>
        <w:tc>
          <w:tcPr>
            <w:tcW w:w="4137" w:type="dxa"/>
            <w:shd w:val="clear" w:color="auto" w:fill="auto"/>
            <w:vAlign w:val="center"/>
            <w:hideMark/>
          </w:tcPr>
          <w:p w:rsidR="00F876C0" w:rsidRPr="00BD4D4E" w:rsidRDefault="00F876C0" w:rsidP="00FB3110">
            <w:pPr>
              <w:spacing w:after="0" w:line="240" w:lineRule="auto"/>
              <w:rPr>
                <w:color w:val="000000"/>
              </w:rPr>
            </w:pPr>
            <w:r w:rsidRPr="00BD4D4E">
              <w:rPr>
                <w:color w:val="000000"/>
              </w:rPr>
              <w:t>Medium in which the variable applies</w:t>
            </w:r>
            <w:r>
              <w:rPr>
                <w:color w:val="000000"/>
              </w:rPr>
              <w:t xml:space="preserve">. See </w:t>
            </w:r>
            <w:hyperlink r:id="rId69" w:history="1">
              <w:r w:rsidRPr="00CB03D2">
                <w:rPr>
                  <w:rStyle w:val="Hyperlink"/>
                </w:rPr>
                <w:t>CUAHSI Controlled Vocabulary</w:t>
              </w:r>
            </w:hyperlink>
            <w:r>
              <w:rPr>
                <w:color w:val="000000"/>
              </w:rPr>
              <w:t xml:space="preserve"> . If needed request an additional DataType</w:t>
            </w:r>
          </w:p>
        </w:tc>
        <w:tc>
          <w:tcPr>
            <w:tcW w:w="2160" w:type="dxa"/>
            <w:shd w:val="clear" w:color="auto" w:fill="auto"/>
            <w:vAlign w:val="center"/>
            <w:hideMark/>
          </w:tcPr>
          <w:p w:rsidR="00F876C0" w:rsidRPr="00BD4D4E" w:rsidRDefault="00F876C0" w:rsidP="00FB3110">
            <w:pPr>
              <w:spacing w:after="0" w:line="240" w:lineRule="auto"/>
            </w:pPr>
            <w:r w:rsidRPr="00BD4D4E">
              <w:t>Surface Water</w:t>
            </w:r>
          </w:p>
        </w:tc>
        <w:tc>
          <w:tcPr>
            <w:tcW w:w="2073" w:type="dxa"/>
            <w:vAlign w:val="center"/>
          </w:tcPr>
          <w:p w:rsidR="00F876C0" w:rsidRPr="00BD4D4E" w:rsidRDefault="00F876C0" w:rsidP="00FB3110">
            <w:pPr>
              <w:spacing w:after="0" w:line="240" w:lineRule="auto"/>
            </w:pPr>
          </w:p>
        </w:tc>
      </w:tr>
      <w:tr w:rsidR="00F876C0" w:rsidRPr="00BD4D4E" w:rsidTr="00141B5E">
        <w:trPr>
          <w:trHeight w:val="600"/>
          <w:jc w:val="center"/>
        </w:trPr>
        <w:tc>
          <w:tcPr>
            <w:tcW w:w="1357" w:type="dxa"/>
            <w:shd w:val="clear" w:color="auto" w:fill="auto"/>
            <w:noWrap/>
            <w:vAlign w:val="center"/>
            <w:hideMark/>
          </w:tcPr>
          <w:p w:rsidR="00F876C0" w:rsidRPr="004A39D1" w:rsidRDefault="00F876C0" w:rsidP="00FB3110">
            <w:pPr>
              <w:spacing w:after="0" w:line="240" w:lineRule="auto"/>
            </w:pPr>
            <w:r w:rsidRPr="00D7432C">
              <w:t>Vocabulary</w:t>
            </w:r>
          </w:p>
          <w:p w:rsidR="00F876C0" w:rsidRPr="00BD4D4E" w:rsidRDefault="00F876C0" w:rsidP="00FB3110">
            <w:pPr>
              <w:spacing w:after="0" w:line="240" w:lineRule="auto"/>
            </w:pPr>
            <w:r w:rsidRPr="00BD4D4E">
              <w:t xml:space="preserve">(Text </w:t>
            </w:r>
            <w:r>
              <w:t>–</w:t>
            </w:r>
            <w:r w:rsidRPr="00BD4D4E">
              <w:t xml:space="preserve"> 50)</w:t>
            </w:r>
          </w:p>
        </w:tc>
        <w:tc>
          <w:tcPr>
            <w:tcW w:w="4137" w:type="dxa"/>
            <w:shd w:val="clear" w:color="auto" w:fill="auto"/>
            <w:vAlign w:val="center"/>
            <w:hideMark/>
          </w:tcPr>
          <w:p w:rsidR="00F876C0" w:rsidRPr="00BD4D4E" w:rsidRDefault="00F876C0" w:rsidP="00FB3110">
            <w:pPr>
              <w:spacing w:after="0" w:line="240" w:lineRule="auto"/>
            </w:pPr>
            <w:r w:rsidRPr="00BD4D4E">
              <w:t>Vocabulary prefix for variable codes giving the context within which the code applies</w:t>
            </w:r>
          </w:p>
        </w:tc>
        <w:tc>
          <w:tcPr>
            <w:tcW w:w="2160" w:type="dxa"/>
            <w:shd w:val="clear" w:color="auto" w:fill="auto"/>
            <w:vAlign w:val="center"/>
            <w:hideMark/>
          </w:tcPr>
          <w:p w:rsidR="00F876C0" w:rsidRPr="00BD4D4E" w:rsidRDefault="00F876C0" w:rsidP="00FB3110">
            <w:pPr>
              <w:spacing w:after="0" w:line="240" w:lineRule="auto"/>
            </w:pPr>
            <w:r w:rsidRPr="00BD4D4E">
              <w:t>CCBay</w:t>
            </w:r>
          </w:p>
        </w:tc>
        <w:tc>
          <w:tcPr>
            <w:tcW w:w="2073" w:type="dxa"/>
            <w:vAlign w:val="center"/>
          </w:tcPr>
          <w:p w:rsidR="00F876C0" w:rsidRDefault="00F876C0" w:rsidP="00FB3110">
            <w:pPr>
              <w:spacing w:after="0" w:line="240" w:lineRule="auto"/>
            </w:pPr>
            <w:r>
              <w:t>NWISDV</w:t>
            </w:r>
          </w:p>
          <w:p w:rsidR="00F876C0" w:rsidRPr="00BD4D4E" w:rsidRDefault="00F876C0" w:rsidP="00FB3110">
            <w:pPr>
              <w:spacing w:after="0" w:line="240" w:lineRule="auto"/>
            </w:pPr>
            <w:r>
              <w:t>NWISIID</w:t>
            </w:r>
          </w:p>
        </w:tc>
      </w:tr>
      <w:tr w:rsidR="00F876C0" w:rsidRPr="00BD4D4E" w:rsidTr="00141B5E">
        <w:trPr>
          <w:trHeight w:val="600"/>
          <w:jc w:val="center"/>
        </w:trPr>
        <w:tc>
          <w:tcPr>
            <w:tcW w:w="1357" w:type="dxa"/>
            <w:shd w:val="clear" w:color="auto" w:fill="auto"/>
            <w:noWrap/>
            <w:vAlign w:val="center"/>
            <w:hideMark/>
          </w:tcPr>
          <w:p w:rsidR="00F876C0" w:rsidRDefault="00F876C0" w:rsidP="00FB3110">
            <w:pPr>
              <w:spacing w:after="0" w:line="240" w:lineRule="auto"/>
            </w:pPr>
            <w:r>
              <w:t>Ontology</w:t>
            </w:r>
          </w:p>
          <w:p w:rsidR="00F876C0" w:rsidRPr="00BD4D4E" w:rsidRDefault="00F876C0" w:rsidP="00FB3110">
            <w:pPr>
              <w:spacing w:after="0" w:line="240" w:lineRule="auto"/>
            </w:pPr>
            <w:r>
              <w:t>(Text – 50)</w:t>
            </w:r>
          </w:p>
        </w:tc>
        <w:tc>
          <w:tcPr>
            <w:tcW w:w="4137" w:type="dxa"/>
            <w:shd w:val="clear" w:color="auto" w:fill="auto"/>
            <w:vAlign w:val="center"/>
            <w:hideMark/>
          </w:tcPr>
          <w:p w:rsidR="00F876C0" w:rsidRPr="00BD4D4E" w:rsidRDefault="00F876C0" w:rsidP="00FB3110">
            <w:pPr>
              <w:spacing w:after="0" w:line="240" w:lineRule="auto"/>
            </w:pPr>
            <w:r>
              <w:t>Unique name for the ontology containing the concept to which the given variable has been mapped. USGS and EPA are under mandate to create and use and SRS ontology</w:t>
            </w:r>
          </w:p>
        </w:tc>
        <w:tc>
          <w:tcPr>
            <w:tcW w:w="2160" w:type="dxa"/>
            <w:shd w:val="clear" w:color="auto" w:fill="auto"/>
            <w:vAlign w:val="center"/>
            <w:hideMark/>
          </w:tcPr>
          <w:p w:rsidR="00F876C0" w:rsidRPr="00BD4D4E" w:rsidRDefault="00F876C0" w:rsidP="00FB3110">
            <w:pPr>
              <w:spacing w:after="0" w:line="240" w:lineRule="auto"/>
            </w:pPr>
            <w:r>
              <w:t>CUAHSI Variable Ontology v1.26</w:t>
            </w:r>
          </w:p>
        </w:tc>
        <w:tc>
          <w:tcPr>
            <w:tcW w:w="2073" w:type="dxa"/>
            <w:vAlign w:val="center"/>
          </w:tcPr>
          <w:p w:rsidR="00F876C0" w:rsidRDefault="00F876C0" w:rsidP="00FB3110">
            <w:pPr>
              <w:spacing w:after="0" w:line="240" w:lineRule="auto"/>
            </w:pPr>
            <w:r>
              <w:t>SRS</w:t>
            </w:r>
          </w:p>
        </w:tc>
      </w:tr>
      <w:tr w:rsidR="00F876C0" w:rsidRPr="00BD4D4E" w:rsidTr="00141B5E">
        <w:trPr>
          <w:trHeight w:val="600"/>
          <w:jc w:val="center"/>
        </w:trPr>
        <w:tc>
          <w:tcPr>
            <w:tcW w:w="1357" w:type="dxa"/>
            <w:shd w:val="clear" w:color="auto" w:fill="auto"/>
            <w:noWrap/>
            <w:vAlign w:val="center"/>
            <w:hideMark/>
          </w:tcPr>
          <w:p w:rsidR="00F876C0" w:rsidRPr="00BD4D4E" w:rsidRDefault="00F876C0" w:rsidP="00FB3110">
            <w:pPr>
              <w:spacing w:after="0" w:line="240" w:lineRule="auto"/>
            </w:pPr>
            <w:r w:rsidRPr="00BD4D4E">
              <w:t>Concept</w:t>
            </w:r>
          </w:p>
          <w:p w:rsidR="00F876C0" w:rsidRPr="00BD4D4E" w:rsidRDefault="00F876C0" w:rsidP="00FB3110">
            <w:pPr>
              <w:spacing w:after="0" w:line="240" w:lineRule="auto"/>
            </w:pPr>
            <w:r w:rsidRPr="00BD4D4E">
              <w:t xml:space="preserve">(Text </w:t>
            </w:r>
            <w:r>
              <w:t>–</w:t>
            </w:r>
            <w:r w:rsidRPr="00BD4D4E">
              <w:t xml:space="preserve"> 50)</w:t>
            </w:r>
          </w:p>
        </w:tc>
        <w:tc>
          <w:tcPr>
            <w:tcW w:w="4137" w:type="dxa"/>
            <w:shd w:val="clear" w:color="auto" w:fill="auto"/>
            <w:vAlign w:val="center"/>
            <w:hideMark/>
          </w:tcPr>
          <w:p w:rsidR="00F876C0" w:rsidRPr="00BD4D4E" w:rsidRDefault="00F876C0" w:rsidP="00FB3110">
            <w:pPr>
              <w:spacing w:after="0" w:line="240" w:lineRule="auto"/>
            </w:pPr>
            <w:r w:rsidRPr="00BD4D4E">
              <w:t xml:space="preserve">Leaf concept </w:t>
            </w:r>
            <w:r>
              <w:t xml:space="preserve">keyword </w:t>
            </w:r>
            <w:r w:rsidRPr="00BD4D4E">
              <w:t>from the ontology to which this variable applies</w:t>
            </w:r>
          </w:p>
        </w:tc>
        <w:tc>
          <w:tcPr>
            <w:tcW w:w="2160" w:type="dxa"/>
            <w:shd w:val="clear" w:color="auto" w:fill="auto"/>
            <w:vAlign w:val="center"/>
            <w:hideMark/>
          </w:tcPr>
          <w:p w:rsidR="00F876C0" w:rsidRPr="00BD4D4E" w:rsidRDefault="00F876C0" w:rsidP="00FB3110">
            <w:pPr>
              <w:spacing w:after="0" w:line="240" w:lineRule="auto"/>
            </w:pPr>
            <w:r w:rsidRPr="00BD4D4E">
              <w:t>dissolvedOxygen</w:t>
            </w:r>
          </w:p>
        </w:tc>
        <w:tc>
          <w:tcPr>
            <w:tcW w:w="2073" w:type="dxa"/>
            <w:vAlign w:val="center"/>
          </w:tcPr>
          <w:p w:rsidR="00F876C0" w:rsidRPr="00FF3A6E" w:rsidRDefault="00F876C0" w:rsidP="00FB3110">
            <w:pPr>
              <w:spacing w:after="0" w:line="240" w:lineRule="auto"/>
            </w:pPr>
            <w:r w:rsidRPr="00FF3A6E">
              <w:t>Stream Stage</w:t>
            </w:r>
          </w:p>
          <w:p w:rsidR="00F876C0" w:rsidRPr="00FF3A6E" w:rsidRDefault="00F876C0" w:rsidP="00FB3110">
            <w:pPr>
              <w:spacing w:after="0" w:line="240" w:lineRule="auto"/>
            </w:pPr>
          </w:p>
        </w:tc>
      </w:tr>
      <w:tr w:rsidR="00F876C0" w:rsidRPr="00BD4D4E" w:rsidTr="00141B5E">
        <w:trPr>
          <w:trHeight w:val="600"/>
          <w:jc w:val="center"/>
        </w:trPr>
        <w:tc>
          <w:tcPr>
            <w:tcW w:w="1357" w:type="dxa"/>
            <w:shd w:val="clear" w:color="auto" w:fill="auto"/>
            <w:noWrap/>
            <w:vAlign w:val="center"/>
          </w:tcPr>
          <w:p w:rsidR="00F876C0" w:rsidRPr="00F145C2" w:rsidRDefault="00F876C0" w:rsidP="00FB3110">
            <w:pPr>
              <w:spacing w:after="0" w:line="240" w:lineRule="auto"/>
            </w:pPr>
            <w:r w:rsidRPr="00F145C2">
              <w:t>SerStatus</w:t>
            </w:r>
          </w:p>
        </w:tc>
        <w:tc>
          <w:tcPr>
            <w:tcW w:w="4137" w:type="dxa"/>
            <w:shd w:val="clear" w:color="auto" w:fill="auto"/>
            <w:vAlign w:val="center"/>
          </w:tcPr>
          <w:p w:rsidR="00F876C0" w:rsidRDefault="00F876C0" w:rsidP="00FB3110">
            <w:pPr>
              <w:spacing w:after="0" w:line="240" w:lineRule="auto"/>
            </w:pPr>
            <w:r w:rsidRPr="00974B8B">
              <w:t>Series Status</w:t>
            </w:r>
            <w:r>
              <w:t>. Active, Inactive, Sporadic.</w:t>
            </w:r>
          </w:p>
          <w:p w:rsidR="00F876C0" w:rsidRDefault="00F876C0" w:rsidP="00FB3110">
            <w:pPr>
              <w:spacing w:after="0" w:line="240" w:lineRule="auto"/>
            </w:pPr>
            <w:r>
              <w:t>If Inactive, StartDate and EndDate are populated</w:t>
            </w:r>
          </w:p>
          <w:p w:rsidR="00F876C0" w:rsidRDefault="00F876C0" w:rsidP="00FB3110">
            <w:pPr>
              <w:spacing w:after="0" w:line="240" w:lineRule="auto"/>
            </w:pPr>
            <w:r>
              <w:t>If Active, and all data is available, EndDate should be null</w:t>
            </w:r>
          </w:p>
          <w:p w:rsidR="00F876C0" w:rsidRPr="00BD4D4E" w:rsidRDefault="00F876C0" w:rsidP="00FB3110">
            <w:pPr>
              <w:spacing w:after="0" w:line="240" w:lineRule="auto"/>
            </w:pPr>
            <w:r>
              <w:t xml:space="preserve">If </w:t>
            </w:r>
            <w:proofErr w:type="gramStart"/>
            <w:r>
              <w:t>Active,</w:t>
            </w:r>
            <w:proofErr w:type="gramEnd"/>
            <w:r>
              <w:t xml:space="preserve"> and Data is available for a limited time, both StartDate and End Date are Null.</w:t>
            </w:r>
          </w:p>
        </w:tc>
        <w:tc>
          <w:tcPr>
            <w:tcW w:w="2160" w:type="dxa"/>
            <w:shd w:val="clear" w:color="auto" w:fill="auto"/>
            <w:vAlign w:val="center"/>
          </w:tcPr>
          <w:p w:rsidR="00F876C0" w:rsidRPr="00BD4D4E" w:rsidRDefault="00F876C0" w:rsidP="00FB3110">
            <w:pPr>
              <w:spacing w:after="0" w:line="240" w:lineRule="auto"/>
            </w:pPr>
            <w:r>
              <w:t>Inactive</w:t>
            </w:r>
          </w:p>
        </w:tc>
        <w:tc>
          <w:tcPr>
            <w:tcW w:w="2073" w:type="dxa"/>
            <w:vAlign w:val="center"/>
          </w:tcPr>
          <w:p w:rsidR="00F876C0" w:rsidRPr="00FF3A6E" w:rsidRDefault="00F876C0" w:rsidP="00FB3110">
            <w:pPr>
              <w:spacing w:after="0" w:line="240" w:lineRule="auto"/>
            </w:pPr>
            <w:r w:rsidRPr="00FF3A6E">
              <w:t>Active</w:t>
            </w:r>
          </w:p>
        </w:tc>
      </w:tr>
      <w:tr w:rsidR="00F876C0" w:rsidRPr="00BD4D4E" w:rsidTr="00141B5E">
        <w:trPr>
          <w:trHeight w:val="600"/>
          <w:jc w:val="center"/>
        </w:trPr>
        <w:tc>
          <w:tcPr>
            <w:tcW w:w="1357" w:type="dxa"/>
            <w:shd w:val="clear" w:color="auto" w:fill="auto"/>
            <w:noWrap/>
            <w:vAlign w:val="center"/>
          </w:tcPr>
          <w:p w:rsidR="00F876C0" w:rsidRDefault="00F876C0" w:rsidP="00FB3110">
            <w:pPr>
              <w:spacing w:after="0" w:line="240" w:lineRule="auto"/>
            </w:pPr>
            <w:r w:rsidRPr="00974B8B">
              <w:t>DataAvail</w:t>
            </w:r>
          </w:p>
        </w:tc>
        <w:tc>
          <w:tcPr>
            <w:tcW w:w="4137" w:type="dxa"/>
            <w:shd w:val="clear" w:color="auto" w:fill="auto"/>
            <w:vAlign w:val="center"/>
          </w:tcPr>
          <w:p w:rsidR="00F876C0" w:rsidRPr="00BD4D4E" w:rsidRDefault="00F876C0" w:rsidP="00FB3110">
            <w:pPr>
              <w:spacing w:after="0" w:line="240" w:lineRule="auto"/>
            </w:pPr>
            <w:r w:rsidRPr="00974B8B">
              <w:t xml:space="preserve">Limited Data Availability. If the </w:t>
            </w:r>
            <w:r>
              <w:t>series information</w:t>
            </w:r>
            <w:r w:rsidRPr="00974B8B">
              <w:t xml:space="preserve"> is only available for a period of time</w:t>
            </w:r>
            <w:r>
              <w:t>, eg 120Days</w:t>
            </w:r>
          </w:p>
        </w:tc>
        <w:tc>
          <w:tcPr>
            <w:tcW w:w="2160" w:type="dxa"/>
            <w:shd w:val="clear" w:color="auto" w:fill="auto"/>
            <w:vAlign w:val="center"/>
          </w:tcPr>
          <w:p w:rsidR="00F876C0" w:rsidRPr="00BD4D4E" w:rsidRDefault="00F876C0" w:rsidP="00FB3110">
            <w:pPr>
              <w:spacing w:after="0" w:line="240" w:lineRule="auto"/>
            </w:pPr>
          </w:p>
        </w:tc>
        <w:tc>
          <w:tcPr>
            <w:tcW w:w="2073" w:type="dxa"/>
            <w:vAlign w:val="center"/>
          </w:tcPr>
          <w:p w:rsidR="00F876C0" w:rsidRPr="00FF3A6E" w:rsidRDefault="00F876C0" w:rsidP="00FB3110">
            <w:pPr>
              <w:spacing w:after="0" w:line="240" w:lineRule="auto"/>
            </w:pPr>
            <w:r w:rsidRPr="00FF3A6E">
              <w:t>P120D</w:t>
            </w:r>
          </w:p>
        </w:tc>
      </w:tr>
      <w:tr w:rsidR="00F876C0" w:rsidTr="00141B5E">
        <w:trPr>
          <w:trHeight w:val="600"/>
          <w:jc w:val="center"/>
        </w:trPr>
        <w:tc>
          <w:tcPr>
            <w:tcW w:w="1357" w:type="dxa"/>
            <w:shd w:val="clear" w:color="auto" w:fill="auto"/>
            <w:noWrap/>
            <w:vAlign w:val="center"/>
            <w:hideMark/>
          </w:tcPr>
          <w:p w:rsidR="00F876C0" w:rsidRPr="00BD4D4E" w:rsidRDefault="00F876C0" w:rsidP="00FB3110">
            <w:pPr>
              <w:spacing w:after="0" w:line="240" w:lineRule="auto"/>
            </w:pPr>
            <w:r w:rsidRPr="00BD4D4E">
              <w:t>IsRegular</w:t>
            </w:r>
          </w:p>
          <w:p w:rsidR="00F876C0" w:rsidRPr="00BD4D4E" w:rsidRDefault="00F876C0" w:rsidP="00FB3110">
            <w:pPr>
              <w:spacing w:after="0" w:line="240" w:lineRule="auto"/>
            </w:pPr>
            <w:r w:rsidRPr="00BD4D4E">
              <w:t>(</w:t>
            </w:r>
            <w:r>
              <w:t>ShortInt</w:t>
            </w:r>
            <w:r w:rsidRPr="00BD4D4E">
              <w:t>)</w:t>
            </w:r>
          </w:p>
        </w:tc>
        <w:tc>
          <w:tcPr>
            <w:tcW w:w="4137" w:type="dxa"/>
            <w:shd w:val="clear" w:color="auto" w:fill="auto"/>
            <w:vAlign w:val="center"/>
            <w:hideMark/>
          </w:tcPr>
          <w:p w:rsidR="00F876C0" w:rsidRPr="00BD4D4E" w:rsidRDefault="00F876C0" w:rsidP="00FB3110">
            <w:pPr>
              <w:spacing w:after="0" w:line="240" w:lineRule="auto"/>
            </w:pPr>
            <w:r>
              <w:t>1 (</w:t>
            </w:r>
            <w:r w:rsidRPr="00BD4D4E">
              <w:t>TRUE</w:t>
            </w:r>
            <w:r>
              <w:t>)</w:t>
            </w:r>
            <w:r w:rsidRPr="00BD4D4E">
              <w:t xml:space="preserve"> if variable is measured/calculated regularly in time; </w:t>
            </w:r>
            <w:r>
              <w:t>0 (</w:t>
            </w:r>
            <w:r w:rsidRPr="00BD4D4E">
              <w:t>FALSE</w:t>
            </w:r>
            <w:r>
              <w:t>)</w:t>
            </w:r>
            <w:r w:rsidRPr="00BD4D4E">
              <w:t xml:space="preserve"> otherwise</w:t>
            </w:r>
          </w:p>
        </w:tc>
        <w:tc>
          <w:tcPr>
            <w:tcW w:w="2160" w:type="dxa"/>
            <w:shd w:val="clear" w:color="auto" w:fill="auto"/>
            <w:vAlign w:val="center"/>
            <w:hideMark/>
          </w:tcPr>
          <w:p w:rsidR="00F876C0" w:rsidRPr="00BD4D4E" w:rsidRDefault="00F876C0" w:rsidP="00FB3110">
            <w:pPr>
              <w:spacing w:after="0" w:line="240" w:lineRule="auto"/>
            </w:pPr>
            <w:r>
              <w:t>0</w:t>
            </w:r>
          </w:p>
        </w:tc>
        <w:tc>
          <w:tcPr>
            <w:tcW w:w="2073" w:type="dxa"/>
            <w:vAlign w:val="center"/>
          </w:tcPr>
          <w:p w:rsidR="00F876C0" w:rsidRDefault="00F876C0" w:rsidP="00FB3110">
            <w:pPr>
              <w:spacing w:after="0" w:line="240" w:lineRule="auto"/>
            </w:pPr>
            <w:r>
              <w:t>1</w:t>
            </w:r>
          </w:p>
        </w:tc>
      </w:tr>
      <w:tr w:rsidR="00F876C0" w:rsidRPr="00BD4D4E" w:rsidTr="00141B5E">
        <w:trPr>
          <w:trHeight w:val="827"/>
          <w:jc w:val="center"/>
        </w:trPr>
        <w:tc>
          <w:tcPr>
            <w:tcW w:w="1357" w:type="dxa"/>
            <w:shd w:val="clear" w:color="auto" w:fill="auto"/>
            <w:noWrap/>
            <w:vAlign w:val="center"/>
            <w:hideMark/>
          </w:tcPr>
          <w:p w:rsidR="00F876C0" w:rsidRPr="00BD4D4E" w:rsidRDefault="00F876C0" w:rsidP="00FB3110">
            <w:pPr>
              <w:spacing w:after="0" w:line="240" w:lineRule="auto"/>
            </w:pPr>
            <w:r>
              <w:t>TimeStep</w:t>
            </w:r>
          </w:p>
          <w:p w:rsidR="00F876C0" w:rsidRPr="00BD4D4E" w:rsidRDefault="00F876C0" w:rsidP="00FB3110">
            <w:pPr>
              <w:spacing w:after="0" w:line="240" w:lineRule="auto"/>
            </w:pPr>
          </w:p>
        </w:tc>
        <w:tc>
          <w:tcPr>
            <w:tcW w:w="4137" w:type="dxa"/>
            <w:shd w:val="clear" w:color="auto" w:fill="auto"/>
            <w:vAlign w:val="center"/>
            <w:hideMark/>
          </w:tcPr>
          <w:p w:rsidR="00F876C0" w:rsidRPr="00BD4D4E" w:rsidRDefault="00F876C0" w:rsidP="00FB3110">
            <w:pPr>
              <w:spacing w:after="0" w:line="240" w:lineRule="auto"/>
            </w:pPr>
            <w:r w:rsidRPr="00BD4D4E">
              <w:t xml:space="preserve">For regular data, the time step and time units give the length of time between measurements, e.g., 1 day, 6.5 hrs, 1 </w:t>
            </w:r>
            <w:r w:rsidRPr="00BD4D4E">
              <w:lastRenderedPageBreak/>
              <w:t>month</w:t>
            </w:r>
            <w:r>
              <w:t>. Represent as ISO Duration (P1D) Estimated, it ok. USGS does not know what the normal sampling interval.</w:t>
            </w:r>
          </w:p>
        </w:tc>
        <w:tc>
          <w:tcPr>
            <w:tcW w:w="2160" w:type="dxa"/>
            <w:shd w:val="clear" w:color="auto" w:fill="auto"/>
            <w:vAlign w:val="center"/>
            <w:hideMark/>
          </w:tcPr>
          <w:p w:rsidR="00F876C0" w:rsidRDefault="00F876C0" w:rsidP="00FB3110">
            <w:pPr>
              <w:spacing w:after="0" w:line="240" w:lineRule="auto"/>
            </w:pPr>
            <w:r>
              <w:lastRenderedPageBreak/>
              <w:t>P1D (one Day)</w:t>
            </w:r>
          </w:p>
          <w:p w:rsidR="00F876C0" w:rsidRDefault="00F876C0" w:rsidP="00FB3110">
            <w:pPr>
              <w:spacing w:after="0" w:line="240" w:lineRule="auto"/>
            </w:pPr>
            <w:r>
              <w:t>P1M (one Month)</w:t>
            </w:r>
          </w:p>
          <w:p w:rsidR="00F876C0" w:rsidRDefault="00F876C0" w:rsidP="00FB3110">
            <w:pPr>
              <w:spacing w:after="0" w:line="240" w:lineRule="auto"/>
            </w:pPr>
            <w:r>
              <w:t xml:space="preserve">PT12H (Time One </w:t>
            </w:r>
            <w:r>
              <w:lastRenderedPageBreak/>
              <w:t>Hour)</w:t>
            </w:r>
          </w:p>
          <w:p w:rsidR="00F876C0" w:rsidRPr="00BD4D4E" w:rsidRDefault="00F876C0" w:rsidP="00FB3110">
            <w:pPr>
              <w:spacing w:after="0" w:line="240" w:lineRule="auto"/>
            </w:pPr>
            <w:r>
              <w:t>PT15M (Time 15 Minutes)</w:t>
            </w:r>
          </w:p>
        </w:tc>
        <w:tc>
          <w:tcPr>
            <w:tcW w:w="2073" w:type="dxa"/>
            <w:vAlign w:val="center"/>
          </w:tcPr>
          <w:p w:rsidR="00F876C0" w:rsidRDefault="00F876C0" w:rsidP="00FB3110">
            <w:pPr>
              <w:spacing w:after="0" w:line="240" w:lineRule="auto"/>
            </w:pPr>
            <w:r>
              <w:lastRenderedPageBreak/>
              <w:t>P1D</w:t>
            </w:r>
          </w:p>
          <w:p w:rsidR="00F876C0" w:rsidRPr="00BD4D4E" w:rsidRDefault="00F876C0" w:rsidP="00FB3110">
            <w:pPr>
              <w:spacing w:after="0" w:line="240" w:lineRule="auto"/>
            </w:pPr>
            <w:r>
              <w:t>PT15M</w:t>
            </w:r>
          </w:p>
        </w:tc>
      </w:tr>
      <w:tr w:rsidR="00F876C0" w:rsidRPr="00BD4D4E" w:rsidTr="00141B5E">
        <w:trPr>
          <w:trHeight w:val="600"/>
          <w:jc w:val="center"/>
        </w:trPr>
        <w:tc>
          <w:tcPr>
            <w:tcW w:w="1357" w:type="dxa"/>
            <w:shd w:val="clear" w:color="auto" w:fill="auto"/>
            <w:noWrap/>
            <w:vAlign w:val="center"/>
            <w:hideMark/>
          </w:tcPr>
          <w:p w:rsidR="00F876C0" w:rsidRPr="004A39D1" w:rsidRDefault="00F876C0" w:rsidP="00FB3110">
            <w:pPr>
              <w:spacing w:after="0" w:line="240" w:lineRule="auto"/>
            </w:pPr>
            <w:r w:rsidRPr="00D7432C">
              <w:lastRenderedPageBreak/>
              <w:t>StartDate</w:t>
            </w:r>
          </w:p>
          <w:p w:rsidR="00F876C0" w:rsidRPr="00BD4D4E" w:rsidRDefault="00F876C0" w:rsidP="00FB3110">
            <w:pPr>
              <w:spacing w:after="0" w:line="240" w:lineRule="auto"/>
            </w:pPr>
            <w:r w:rsidRPr="00BD4D4E">
              <w:t>(Date)</w:t>
            </w:r>
          </w:p>
        </w:tc>
        <w:tc>
          <w:tcPr>
            <w:tcW w:w="4137" w:type="dxa"/>
            <w:shd w:val="clear" w:color="auto" w:fill="auto"/>
            <w:vAlign w:val="center"/>
            <w:hideMark/>
          </w:tcPr>
          <w:p w:rsidR="00F876C0" w:rsidRPr="00BD4D4E" w:rsidRDefault="00F876C0" w:rsidP="00FB3110">
            <w:pPr>
              <w:spacing w:after="0" w:line="240" w:lineRule="auto"/>
            </w:pPr>
            <w:r w:rsidRPr="00BD4D4E">
              <w:t>Start date and time for the time period of the variable at the site</w:t>
            </w:r>
            <w:r>
              <w:t xml:space="preserve">. If data is available for a limited time, StartDate will be null or empty, and the value should be calculated as Now minus the </w:t>
            </w:r>
            <w:r w:rsidRPr="00974B8B">
              <w:rPr>
                <w:rFonts w:cs="Arial"/>
              </w:rPr>
              <w:t>DataAvail</w:t>
            </w:r>
            <w:r>
              <w:rPr>
                <w:rFonts w:cs="Arial"/>
              </w:rPr>
              <w:t>.</w:t>
            </w:r>
          </w:p>
        </w:tc>
        <w:tc>
          <w:tcPr>
            <w:tcW w:w="2160" w:type="dxa"/>
            <w:shd w:val="clear" w:color="auto" w:fill="auto"/>
            <w:vAlign w:val="center"/>
            <w:hideMark/>
          </w:tcPr>
          <w:p w:rsidR="00F876C0" w:rsidRPr="00BD4D4E" w:rsidRDefault="00F876C0" w:rsidP="00FB3110">
            <w:pPr>
              <w:spacing w:after="0" w:line="240" w:lineRule="auto"/>
            </w:pPr>
            <w:r w:rsidRPr="00BD4D4E">
              <w:t>5/3/94 8:40 AM</w:t>
            </w:r>
          </w:p>
        </w:tc>
        <w:tc>
          <w:tcPr>
            <w:tcW w:w="2073" w:type="dxa"/>
            <w:vAlign w:val="center"/>
          </w:tcPr>
          <w:p w:rsidR="00F876C0" w:rsidRPr="00BD4D4E" w:rsidRDefault="00F876C0" w:rsidP="00FB3110">
            <w:pPr>
              <w:spacing w:after="0" w:line="240" w:lineRule="auto"/>
            </w:pPr>
          </w:p>
        </w:tc>
      </w:tr>
      <w:tr w:rsidR="00F876C0" w:rsidRPr="00BD4D4E" w:rsidTr="00141B5E">
        <w:trPr>
          <w:trHeight w:val="1043"/>
          <w:jc w:val="center"/>
        </w:trPr>
        <w:tc>
          <w:tcPr>
            <w:tcW w:w="1357" w:type="dxa"/>
            <w:shd w:val="clear" w:color="auto" w:fill="auto"/>
            <w:noWrap/>
            <w:vAlign w:val="center"/>
            <w:hideMark/>
          </w:tcPr>
          <w:p w:rsidR="00F876C0" w:rsidRPr="004A39D1" w:rsidRDefault="00F876C0" w:rsidP="00FB3110">
            <w:pPr>
              <w:spacing w:after="0" w:line="240" w:lineRule="auto"/>
            </w:pPr>
            <w:r w:rsidRPr="00D7432C">
              <w:t>EndDate</w:t>
            </w:r>
          </w:p>
          <w:p w:rsidR="00F876C0" w:rsidRPr="00BD4D4E" w:rsidRDefault="00F876C0" w:rsidP="00FB3110">
            <w:pPr>
              <w:spacing w:after="0" w:line="240" w:lineRule="auto"/>
            </w:pPr>
            <w:r w:rsidRPr="00BD4D4E">
              <w:t>(Date)</w:t>
            </w:r>
          </w:p>
        </w:tc>
        <w:tc>
          <w:tcPr>
            <w:tcW w:w="4137" w:type="dxa"/>
            <w:shd w:val="clear" w:color="auto" w:fill="auto"/>
            <w:vAlign w:val="center"/>
            <w:hideMark/>
          </w:tcPr>
          <w:p w:rsidR="00F876C0" w:rsidRPr="00BD4D4E" w:rsidRDefault="00F876C0" w:rsidP="00FB3110">
            <w:pPr>
              <w:spacing w:after="0" w:line="240" w:lineRule="auto"/>
            </w:pPr>
            <w:r w:rsidRPr="00BD4D4E">
              <w:t>End date and time for the time period of the variable at the site</w:t>
            </w:r>
            <w:r>
              <w:t xml:space="preserve">. If the site is active, then this will be null or empty. The value of Now or LastUpdated is appropriate.  </w:t>
            </w:r>
          </w:p>
        </w:tc>
        <w:tc>
          <w:tcPr>
            <w:tcW w:w="2160" w:type="dxa"/>
            <w:shd w:val="clear" w:color="auto" w:fill="auto"/>
            <w:vAlign w:val="center"/>
            <w:hideMark/>
          </w:tcPr>
          <w:p w:rsidR="00F876C0" w:rsidRPr="00BD4D4E" w:rsidRDefault="00F876C0" w:rsidP="00FB3110">
            <w:pPr>
              <w:spacing w:after="0" w:line="240" w:lineRule="auto"/>
            </w:pPr>
            <w:r w:rsidRPr="00BD4D4E">
              <w:t>8/31/06 11:26 AM</w:t>
            </w:r>
          </w:p>
        </w:tc>
        <w:tc>
          <w:tcPr>
            <w:tcW w:w="2073" w:type="dxa"/>
            <w:vAlign w:val="center"/>
          </w:tcPr>
          <w:p w:rsidR="00F876C0" w:rsidRPr="00BD4D4E" w:rsidRDefault="00F876C0" w:rsidP="00FB3110">
            <w:pPr>
              <w:spacing w:after="0" w:line="240" w:lineRule="auto"/>
            </w:pPr>
          </w:p>
        </w:tc>
      </w:tr>
      <w:tr w:rsidR="00F876C0" w:rsidRPr="00BD4D4E" w:rsidTr="00141B5E">
        <w:trPr>
          <w:trHeight w:val="602"/>
          <w:jc w:val="center"/>
        </w:trPr>
        <w:tc>
          <w:tcPr>
            <w:tcW w:w="1357" w:type="dxa"/>
            <w:shd w:val="clear" w:color="auto" w:fill="auto"/>
            <w:noWrap/>
            <w:vAlign w:val="center"/>
            <w:hideMark/>
          </w:tcPr>
          <w:p w:rsidR="00F876C0" w:rsidRPr="00BD4D4E" w:rsidRDefault="00F876C0" w:rsidP="00FB3110">
            <w:pPr>
              <w:spacing w:after="0" w:line="240" w:lineRule="auto"/>
            </w:pPr>
            <w:r w:rsidRPr="00BD4D4E">
              <w:t>ValueCount</w:t>
            </w:r>
          </w:p>
          <w:p w:rsidR="00F876C0" w:rsidRPr="00BD4D4E" w:rsidRDefault="00F876C0" w:rsidP="00FB3110">
            <w:pPr>
              <w:spacing w:after="0" w:line="240" w:lineRule="auto"/>
            </w:pPr>
            <w:r w:rsidRPr="00BD4D4E">
              <w:t>(</w:t>
            </w:r>
            <w:r>
              <w:t>LongInt</w:t>
            </w:r>
            <w:r w:rsidRPr="00BD4D4E">
              <w:t>)</w:t>
            </w:r>
          </w:p>
        </w:tc>
        <w:tc>
          <w:tcPr>
            <w:tcW w:w="4137" w:type="dxa"/>
            <w:shd w:val="clear" w:color="auto" w:fill="auto"/>
            <w:vAlign w:val="center"/>
            <w:hideMark/>
          </w:tcPr>
          <w:p w:rsidR="00F876C0" w:rsidRPr="00BD4D4E" w:rsidRDefault="00F876C0" w:rsidP="00FB3110">
            <w:pPr>
              <w:spacing w:after="0" w:line="240" w:lineRule="auto"/>
            </w:pPr>
            <w:r w:rsidRPr="00BD4D4E">
              <w:t>Number of time series values for the variable at the site for the given time period</w:t>
            </w:r>
          </w:p>
        </w:tc>
        <w:tc>
          <w:tcPr>
            <w:tcW w:w="2160" w:type="dxa"/>
            <w:shd w:val="clear" w:color="auto" w:fill="auto"/>
            <w:vAlign w:val="center"/>
            <w:hideMark/>
          </w:tcPr>
          <w:p w:rsidR="00F876C0" w:rsidRPr="00BD4D4E" w:rsidRDefault="00F876C0" w:rsidP="00FB3110">
            <w:pPr>
              <w:spacing w:after="0" w:line="240" w:lineRule="auto"/>
            </w:pPr>
            <w:r w:rsidRPr="00BD4D4E">
              <w:t>270</w:t>
            </w:r>
          </w:p>
        </w:tc>
        <w:tc>
          <w:tcPr>
            <w:tcW w:w="2073" w:type="dxa"/>
            <w:vAlign w:val="center"/>
          </w:tcPr>
          <w:p w:rsidR="00F876C0" w:rsidRPr="00BD4D4E" w:rsidRDefault="00F876C0" w:rsidP="00FB3110">
            <w:pPr>
              <w:spacing w:after="0" w:line="240" w:lineRule="auto"/>
            </w:pPr>
          </w:p>
        </w:tc>
      </w:tr>
      <w:tr w:rsidR="00F876C0" w:rsidRPr="00287774" w:rsidTr="00141B5E">
        <w:trPr>
          <w:trHeight w:val="368"/>
          <w:jc w:val="center"/>
        </w:trPr>
        <w:tc>
          <w:tcPr>
            <w:tcW w:w="1357" w:type="dxa"/>
            <w:shd w:val="clear" w:color="auto" w:fill="auto"/>
            <w:noWrap/>
            <w:vAlign w:val="center"/>
            <w:hideMark/>
          </w:tcPr>
          <w:p w:rsidR="00F876C0" w:rsidRPr="00474A7E" w:rsidRDefault="00F876C0" w:rsidP="00FB3110">
            <w:pPr>
              <w:spacing w:after="0" w:line="240" w:lineRule="auto"/>
              <w:rPr>
                <w:rFonts w:cs="Calibri"/>
                <w:bCs/>
                <w:color w:val="000000"/>
              </w:rPr>
            </w:pPr>
            <w:r>
              <w:t>Last Updated</w:t>
            </w:r>
          </w:p>
        </w:tc>
        <w:tc>
          <w:tcPr>
            <w:tcW w:w="4137" w:type="dxa"/>
            <w:shd w:val="clear" w:color="auto" w:fill="auto"/>
            <w:vAlign w:val="center"/>
            <w:hideMark/>
          </w:tcPr>
          <w:p w:rsidR="00F876C0" w:rsidRPr="00BD4D4E" w:rsidRDefault="00F876C0" w:rsidP="00FB3110">
            <w:pPr>
              <w:spacing w:after="0" w:line="240" w:lineRule="auto"/>
            </w:pPr>
            <w:r>
              <w:t>DataCart was Last Updated. This will allow for querying the WFS for when a record was last update</w:t>
            </w:r>
          </w:p>
        </w:tc>
        <w:tc>
          <w:tcPr>
            <w:tcW w:w="2160" w:type="dxa"/>
            <w:shd w:val="clear" w:color="auto" w:fill="auto"/>
            <w:vAlign w:val="center"/>
            <w:hideMark/>
          </w:tcPr>
          <w:p w:rsidR="00F876C0" w:rsidRPr="00287774" w:rsidRDefault="00F876C0" w:rsidP="00FB3110">
            <w:pPr>
              <w:spacing w:after="0" w:line="240" w:lineRule="auto"/>
            </w:pPr>
            <w:r>
              <w:t>2010-11-03</w:t>
            </w:r>
          </w:p>
        </w:tc>
        <w:tc>
          <w:tcPr>
            <w:tcW w:w="2073" w:type="dxa"/>
            <w:vAlign w:val="center"/>
          </w:tcPr>
          <w:p w:rsidR="00F876C0" w:rsidRPr="00287774" w:rsidRDefault="00F876C0" w:rsidP="00FB3110">
            <w:pPr>
              <w:spacing w:after="0" w:line="240" w:lineRule="auto"/>
            </w:pPr>
            <w:r>
              <w:t>2010-11-03</w:t>
            </w:r>
          </w:p>
        </w:tc>
      </w:tr>
      <w:tr w:rsidR="00F876C0" w:rsidRPr="00287774" w:rsidTr="00141B5E">
        <w:trPr>
          <w:trHeight w:val="368"/>
          <w:jc w:val="center"/>
        </w:trPr>
        <w:tc>
          <w:tcPr>
            <w:tcW w:w="1357" w:type="dxa"/>
            <w:shd w:val="clear" w:color="auto" w:fill="auto"/>
            <w:noWrap/>
            <w:vAlign w:val="center"/>
          </w:tcPr>
          <w:p w:rsidR="00F876C0" w:rsidRDefault="00F876C0" w:rsidP="00FB3110">
            <w:pPr>
              <w:spacing w:after="0" w:line="240" w:lineRule="auto"/>
            </w:pPr>
            <w:r>
              <w:t>MaxRecords</w:t>
            </w:r>
          </w:p>
        </w:tc>
        <w:tc>
          <w:tcPr>
            <w:tcW w:w="4137" w:type="dxa"/>
            <w:shd w:val="clear" w:color="auto" w:fill="auto"/>
            <w:vAlign w:val="center"/>
          </w:tcPr>
          <w:p w:rsidR="00F876C0" w:rsidRDefault="00F876C0" w:rsidP="00FB3110">
            <w:pPr>
              <w:spacing w:after="0" w:line="240" w:lineRule="auto"/>
            </w:pPr>
            <w:r>
              <w:t>Maximum Number of Records Returned.  If a service wished to limit the number of data values returned, it should indicate so by populating this value. Zero or empty/null = unlimited. Optional</w:t>
            </w:r>
          </w:p>
        </w:tc>
        <w:tc>
          <w:tcPr>
            <w:tcW w:w="2160" w:type="dxa"/>
            <w:shd w:val="clear" w:color="auto" w:fill="auto"/>
            <w:vAlign w:val="center"/>
          </w:tcPr>
          <w:p w:rsidR="00F876C0" w:rsidRPr="00287774" w:rsidRDefault="00F876C0" w:rsidP="00FB3110">
            <w:pPr>
              <w:spacing w:after="0" w:line="240" w:lineRule="auto"/>
            </w:pPr>
            <w:r>
              <w:t>Null</w:t>
            </w:r>
          </w:p>
        </w:tc>
        <w:tc>
          <w:tcPr>
            <w:tcW w:w="2073" w:type="dxa"/>
            <w:vAlign w:val="center"/>
          </w:tcPr>
          <w:p w:rsidR="00F876C0" w:rsidRPr="00287774" w:rsidRDefault="00F876C0" w:rsidP="00FB3110">
            <w:pPr>
              <w:spacing w:after="0" w:line="240" w:lineRule="auto"/>
            </w:pPr>
            <w:r>
              <w:t>null</w:t>
            </w:r>
          </w:p>
        </w:tc>
      </w:tr>
      <w:tr w:rsidR="00F876C0" w:rsidRPr="00287774" w:rsidTr="00141B5E">
        <w:trPr>
          <w:trHeight w:val="368"/>
          <w:jc w:val="center"/>
        </w:trPr>
        <w:tc>
          <w:tcPr>
            <w:tcW w:w="1357" w:type="dxa"/>
            <w:shd w:val="clear" w:color="auto" w:fill="auto"/>
            <w:noWrap/>
            <w:vAlign w:val="center"/>
          </w:tcPr>
          <w:p w:rsidR="00F876C0" w:rsidRDefault="00F876C0" w:rsidP="00FB3110">
            <w:pPr>
              <w:spacing w:after="0" w:line="240" w:lineRule="auto"/>
            </w:pPr>
            <w:r>
              <w:t>ServType</w:t>
            </w:r>
          </w:p>
        </w:tc>
        <w:tc>
          <w:tcPr>
            <w:tcW w:w="4137" w:type="dxa"/>
            <w:shd w:val="clear" w:color="auto" w:fill="auto"/>
            <w:vAlign w:val="center"/>
          </w:tcPr>
          <w:p w:rsidR="00F876C0" w:rsidRDefault="00F876C0" w:rsidP="00FB3110">
            <w:pPr>
              <w:spacing w:after="0" w:line="240" w:lineRule="auto"/>
            </w:pPr>
            <w:r>
              <w:t>Service Protocol Type. Rest or Soap.</w:t>
            </w:r>
          </w:p>
        </w:tc>
        <w:tc>
          <w:tcPr>
            <w:tcW w:w="2160" w:type="dxa"/>
            <w:shd w:val="clear" w:color="auto" w:fill="auto"/>
            <w:vAlign w:val="center"/>
          </w:tcPr>
          <w:p w:rsidR="00F876C0" w:rsidRDefault="00F876C0" w:rsidP="00FB3110">
            <w:pPr>
              <w:spacing w:after="0" w:line="240" w:lineRule="auto"/>
            </w:pPr>
            <w:r>
              <w:t>SOAP</w:t>
            </w:r>
          </w:p>
        </w:tc>
        <w:tc>
          <w:tcPr>
            <w:tcW w:w="2073" w:type="dxa"/>
            <w:vAlign w:val="center"/>
          </w:tcPr>
          <w:p w:rsidR="00F876C0" w:rsidRDefault="00F876C0" w:rsidP="00FB3110">
            <w:pPr>
              <w:spacing w:after="0" w:line="240" w:lineRule="auto"/>
            </w:pPr>
            <w:r>
              <w:t>REST</w:t>
            </w:r>
          </w:p>
        </w:tc>
      </w:tr>
      <w:tr w:rsidR="00F876C0" w:rsidRPr="002900EA" w:rsidTr="00141B5E">
        <w:trPr>
          <w:trHeight w:val="300"/>
          <w:jc w:val="center"/>
        </w:trPr>
        <w:tc>
          <w:tcPr>
            <w:tcW w:w="1357" w:type="dxa"/>
            <w:shd w:val="clear" w:color="auto" w:fill="auto"/>
            <w:noWrap/>
            <w:vAlign w:val="center"/>
            <w:hideMark/>
          </w:tcPr>
          <w:p w:rsidR="00F876C0" w:rsidRPr="008F6DB1" w:rsidRDefault="00F876C0" w:rsidP="00FB3110">
            <w:pPr>
              <w:spacing w:after="0" w:line="240" w:lineRule="auto"/>
            </w:pPr>
            <w:r w:rsidRPr="008F6DB1">
              <w:t>Location</w:t>
            </w:r>
          </w:p>
          <w:p w:rsidR="00F876C0" w:rsidRPr="002900EA" w:rsidRDefault="00F876C0" w:rsidP="00FB3110">
            <w:pPr>
              <w:spacing w:after="0" w:line="240" w:lineRule="auto"/>
            </w:pPr>
            <w:r w:rsidRPr="002900EA">
              <w:t>(Text</w:t>
            </w:r>
            <w:r>
              <w:t xml:space="preserve"> – 255</w:t>
            </w:r>
            <w:r w:rsidRPr="002900EA">
              <w:t>)</w:t>
            </w:r>
          </w:p>
        </w:tc>
        <w:tc>
          <w:tcPr>
            <w:tcW w:w="4137" w:type="dxa"/>
            <w:shd w:val="clear" w:color="auto" w:fill="auto"/>
            <w:vAlign w:val="center"/>
            <w:hideMark/>
          </w:tcPr>
          <w:p w:rsidR="00F876C0" w:rsidRPr="002900EA" w:rsidRDefault="00F876C0" w:rsidP="00FB3110">
            <w:pPr>
              <w:spacing w:after="0" w:line="240" w:lineRule="auto"/>
            </w:pPr>
            <w:r w:rsidRPr="002900EA">
              <w:t>Properly formatted location parameter to pass to WaterOneFlow.GetValues</w:t>
            </w:r>
            <w:r>
              <w:t xml:space="preserve"> SOAP request</w:t>
            </w:r>
          </w:p>
        </w:tc>
        <w:tc>
          <w:tcPr>
            <w:tcW w:w="2160" w:type="dxa"/>
            <w:shd w:val="clear" w:color="auto" w:fill="auto"/>
            <w:vAlign w:val="center"/>
            <w:hideMark/>
          </w:tcPr>
          <w:p w:rsidR="00F876C0" w:rsidRPr="002900EA" w:rsidRDefault="00F876C0" w:rsidP="00FB3110">
            <w:pPr>
              <w:spacing w:after="0" w:line="240" w:lineRule="auto"/>
            </w:pPr>
            <w:r w:rsidRPr="002900EA">
              <w:t>CCBay:Hypoxia_1</w:t>
            </w:r>
          </w:p>
          <w:p w:rsidR="00F876C0" w:rsidRPr="002900EA" w:rsidRDefault="00F876C0" w:rsidP="00FB3110">
            <w:pPr>
              <w:spacing w:after="0" w:line="240" w:lineRule="auto"/>
            </w:pPr>
            <w:r w:rsidRPr="002900EA">
              <w:t>GEOM:BOX(-97.141 27.814,-93.5 30.2)</w:t>
            </w:r>
          </w:p>
          <w:p w:rsidR="00F876C0" w:rsidRPr="002900EA" w:rsidRDefault="00F876C0" w:rsidP="00FB3110">
            <w:pPr>
              <w:spacing w:after="0" w:line="240" w:lineRule="auto"/>
            </w:pPr>
            <w:r w:rsidRPr="002900EA">
              <w:t>GEOM:POINT(-97.141 27.814)</w:t>
            </w:r>
          </w:p>
        </w:tc>
        <w:tc>
          <w:tcPr>
            <w:tcW w:w="2073" w:type="dxa"/>
            <w:vAlign w:val="center"/>
          </w:tcPr>
          <w:p w:rsidR="00F876C0" w:rsidRDefault="00F876C0" w:rsidP="00FB3110">
            <w:pPr>
              <w:spacing w:after="0" w:line="240" w:lineRule="auto"/>
            </w:pPr>
            <w:r>
              <w:t>NWISDV:</w:t>
            </w:r>
            <w:r w:rsidRPr="006D0846">
              <w:t xml:space="preserve"> FL005:02289050</w:t>
            </w:r>
          </w:p>
          <w:p w:rsidR="00F876C0" w:rsidRDefault="00F876C0" w:rsidP="00FB3110">
            <w:pPr>
              <w:spacing w:after="0" w:line="240" w:lineRule="auto"/>
            </w:pPr>
            <w:r>
              <w:t>NWISDV:</w:t>
            </w:r>
            <w:r w:rsidRPr="006D0846">
              <w:t xml:space="preserve"> </w:t>
            </w:r>
            <w:r>
              <w:t>USGS</w:t>
            </w:r>
            <w:r w:rsidRPr="006D0846">
              <w:t>:02289050</w:t>
            </w:r>
          </w:p>
          <w:p w:rsidR="00F876C0" w:rsidRPr="002900EA" w:rsidRDefault="00F876C0" w:rsidP="00FB3110">
            <w:pPr>
              <w:spacing w:after="0" w:line="240" w:lineRule="auto"/>
            </w:pPr>
            <w:r>
              <w:t>(future)</w:t>
            </w:r>
          </w:p>
        </w:tc>
      </w:tr>
      <w:tr w:rsidR="00F876C0" w:rsidRPr="002900EA" w:rsidTr="00141B5E">
        <w:trPr>
          <w:trHeight w:val="300"/>
          <w:jc w:val="center"/>
        </w:trPr>
        <w:tc>
          <w:tcPr>
            <w:tcW w:w="1357" w:type="dxa"/>
            <w:shd w:val="clear" w:color="auto" w:fill="auto"/>
            <w:noWrap/>
            <w:vAlign w:val="center"/>
            <w:hideMark/>
          </w:tcPr>
          <w:p w:rsidR="00F876C0" w:rsidRPr="008F6DB1" w:rsidRDefault="00F876C0" w:rsidP="00FB3110">
            <w:pPr>
              <w:spacing w:after="0" w:line="240" w:lineRule="auto"/>
            </w:pPr>
            <w:r w:rsidRPr="008F6DB1">
              <w:t>Variable</w:t>
            </w:r>
          </w:p>
          <w:p w:rsidR="00F876C0" w:rsidRPr="002900EA" w:rsidRDefault="00F876C0" w:rsidP="00FB3110">
            <w:pPr>
              <w:spacing w:after="0" w:line="240" w:lineRule="auto"/>
            </w:pPr>
            <w:r w:rsidRPr="002900EA">
              <w:t>(Text</w:t>
            </w:r>
            <w:r>
              <w:t xml:space="preserve"> – 255</w:t>
            </w:r>
            <w:r w:rsidRPr="002900EA">
              <w:t>)</w:t>
            </w:r>
          </w:p>
        </w:tc>
        <w:tc>
          <w:tcPr>
            <w:tcW w:w="4137" w:type="dxa"/>
            <w:shd w:val="clear" w:color="auto" w:fill="auto"/>
            <w:vAlign w:val="center"/>
            <w:hideMark/>
          </w:tcPr>
          <w:p w:rsidR="00F876C0" w:rsidRPr="002900EA" w:rsidRDefault="00F876C0" w:rsidP="00FB3110">
            <w:pPr>
              <w:spacing w:after="0" w:line="240" w:lineRule="auto"/>
            </w:pPr>
            <w:r w:rsidRPr="002900EA">
              <w:t>Properly formatted variable parameter to pass to WaterOneFlow.GetValues</w:t>
            </w:r>
            <w:r>
              <w:t xml:space="preserve"> SOAP Request</w:t>
            </w:r>
          </w:p>
        </w:tc>
        <w:tc>
          <w:tcPr>
            <w:tcW w:w="2160" w:type="dxa"/>
            <w:shd w:val="clear" w:color="auto" w:fill="auto"/>
            <w:vAlign w:val="center"/>
            <w:hideMark/>
          </w:tcPr>
          <w:p w:rsidR="00F876C0" w:rsidRDefault="00F876C0" w:rsidP="00FB3110">
            <w:pPr>
              <w:spacing w:after="0" w:line="240" w:lineRule="auto"/>
            </w:pPr>
            <w:r w:rsidRPr="002900EA">
              <w:t>CCBay:DOC</w:t>
            </w:r>
          </w:p>
          <w:p w:rsidR="00F876C0" w:rsidRPr="00FF3A6E" w:rsidRDefault="00F876C0" w:rsidP="00FB3110">
            <w:pPr>
              <w:spacing w:after="0" w:line="240" w:lineRule="auto"/>
            </w:pPr>
            <w:r w:rsidRPr="00FF3A6E">
              <w:t>NWISDV:00060/DataType=Maximum</w:t>
            </w:r>
          </w:p>
        </w:tc>
        <w:tc>
          <w:tcPr>
            <w:tcW w:w="2073" w:type="dxa"/>
            <w:vAlign w:val="center"/>
          </w:tcPr>
          <w:p w:rsidR="00F876C0" w:rsidRPr="00FF3A6E" w:rsidRDefault="00F876C0" w:rsidP="00FB3110">
            <w:pPr>
              <w:spacing w:after="0" w:line="240" w:lineRule="auto"/>
            </w:pPr>
            <w:r w:rsidRPr="00FF3A6E">
              <w:t>NWISDV:00060:0003</w:t>
            </w:r>
          </w:p>
          <w:p w:rsidR="00F876C0" w:rsidRPr="002900EA" w:rsidRDefault="00F876C0" w:rsidP="00FB3110">
            <w:pPr>
              <w:spacing w:after="0" w:line="240" w:lineRule="auto"/>
            </w:pPr>
            <w:r w:rsidRPr="00FF3A6E">
              <w:t>NWISUV:00060</w:t>
            </w:r>
          </w:p>
        </w:tc>
      </w:tr>
      <w:tr w:rsidR="00F876C0" w:rsidRPr="00BD4D4E" w:rsidTr="00141B5E">
        <w:trPr>
          <w:trHeight w:val="602"/>
          <w:jc w:val="center"/>
        </w:trPr>
        <w:tc>
          <w:tcPr>
            <w:tcW w:w="1357" w:type="dxa"/>
            <w:shd w:val="clear" w:color="auto" w:fill="auto"/>
            <w:noWrap/>
            <w:vAlign w:val="center"/>
          </w:tcPr>
          <w:p w:rsidR="00F876C0" w:rsidRDefault="00F876C0" w:rsidP="00FB3110">
            <w:pPr>
              <w:spacing w:after="0" w:line="240" w:lineRule="auto"/>
            </w:pPr>
            <w:r w:rsidRPr="00287774">
              <w:t>ReqsAuth</w:t>
            </w:r>
          </w:p>
          <w:p w:rsidR="00F876C0" w:rsidRPr="00BD4D4E" w:rsidRDefault="00F876C0" w:rsidP="00FB3110">
            <w:pPr>
              <w:spacing w:after="0" w:line="240" w:lineRule="auto"/>
            </w:pPr>
            <w:r w:rsidRPr="00BD4D4E">
              <w:t>(</w:t>
            </w:r>
            <w:r>
              <w:t>ShortInt</w:t>
            </w:r>
            <w:r w:rsidRPr="00BD4D4E">
              <w:t>)</w:t>
            </w:r>
          </w:p>
        </w:tc>
        <w:tc>
          <w:tcPr>
            <w:tcW w:w="4137" w:type="dxa"/>
            <w:shd w:val="clear" w:color="auto" w:fill="auto"/>
            <w:vAlign w:val="center"/>
          </w:tcPr>
          <w:p w:rsidR="00F876C0" w:rsidRPr="00BD4D4E" w:rsidRDefault="00F876C0" w:rsidP="00FB3110">
            <w:pPr>
              <w:spacing w:after="0" w:line="240" w:lineRule="auto"/>
            </w:pPr>
            <w:r>
              <w:t>Request authorization.  1 (</w:t>
            </w:r>
            <w:r w:rsidRPr="00BD4D4E">
              <w:t>TRUE</w:t>
            </w:r>
            <w:r>
              <w:t>)</w:t>
            </w:r>
            <w:r w:rsidRPr="00BD4D4E">
              <w:t xml:space="preserve"> if </w:t>
            </w:r>
            <w:r>
              <w:t>authorization</w:t>
            </w:r>
            <w:r w:rsidRPr="00BD4D4E">
              <w:t xml:space="preserve"> </w:t>
            </w:r>
            <w:r>
              <w:t xml:space="preserve">for download </w:t>
            </w:r>
            <w:r w:rsidRPr="00BD4D4E">
              <w:t xml:space="preserve">is </w:t>
            </w:r>
            <w:r>
              <w:t>required</w:t>
            </w:r>
            <w:r w:rsidRPr="00BD4D4E">
              <w:t xml:space="preserve">; </w:t>
            </w:r>
            <w:r>
              <w:t>0 (</w:t>
            </w:r>
            <w:r w:rsidRPr="00BD4D4E">
              <w:t>FALSE</w:t>
            </w:r>
            <w:r>
              <w:t>)</w:t>
            </w:r>
            <w:r w:rsidRPr="00BD4D4E">
              <w:t xml:space="preserve"> otherwise</w:t>
            </w:r>
          </w:p>
        </w:tc>
        <w:tc>
          <w:tcPr>
            <w:tcW w:w="2160" w:type="dxa"/>
            <w:shd w:val="clear" w:color="auto" w:fill="auto"/>
            <w:vAlign w:val="center"/>
          </w:tcPr>
          <w:p w:rsidR="00F876C0" w:rsidRPr="00BD4D4E" w:rsidRDefault="00F876C0" w:rsidP="00FB3110">
            <w:pPr>
              <w:spacing w:after="0" w:line="240" w:lineRule="auto"/>
            </w:pPr>
            <w:r>
              <w:t>0</w:t>
            </w:r>
          </w:p>
        </w:tc>
        <w:tc>
          <w:tcPr>
            <w:tcW w:w="2073" w:type="dxa"/>
            <w:vAlign w:val="center"/>
          </w:tcPr>
          <w:p w:rsidR="00F876C0" w:rsidRPr="00BD4D4E" w:rsidRDefault="00F876C0" w:rsidP="00FB3110">
            <w:pPr>
              <w:spacing w:after="0" w:line="240" w:lineRule="auto"/>
            </w:pPr>
            <w:r>
              <w:t>0</w:t>
            </w:r>
          </w:p>
        </w:tc>
      </w:tr>
      <w:tr w:rsidR="00F876C0" w:rsidRPr="00BD4D4E" w:rsidTr="00141B5E">
        <w:trPr>
          <w:trHeight w:val="530"/>
          <w:jc w:val="center"/>
        </w:trPr>
        <w:tc>
          <w:tcPr>
            <w:tcW w:w="1357" w:type="dxa"/>
            <w:shd w:val="clear" w:color="auto" w:fill="auto"/>
            <w:noWrap/>
            <w:vAlign w:val="center"/>
            <w:hideMark/>
          </w:tcPr>
          <w:p w:rsidR="00F876C0" w:rsidRPr="00481E65" w:rsidRDefault="00F876C0" w:rsidP="00FB3110">
            <w:pPr>
              <w:spacing w:after="0" w:line="240" w:lineRule="auto"/>
            </w:pPr>
            <w:r w:rsidRPr="00D7432C">
              <w:t>WaterMLURI</w:t>
            </w:r>
          </w:p>
          <w:p w:rsidR="00F876C0" w:rsidRPr="00BD4D4E" w:rsidRDefault="00F876C0" w:rsidP="00FB3110">
            <w:pPr>
              <w:spacing w:after="0" w:line="240" w:lineRule="auto"/>
            </w:pPr>
            <w:r w:rsidRPr="00BD4D4E">
              <w:t xml:space="preserve">(Text </w:t>
            </w:r>
            <w:r>
              <w:t>–</w:t>
            </w:r>
            <w:r w:rsidRPr="00BD4D4E">
              <w:t xml:space="preserve"> 255)</w:t>
            </w:r>
          </w:p>
        </w:tc>
        <w:tc>
          <w:tcPr>
            <w:tcW w:w="4137" w:type="dxa"/>
            <w:shd w:val="clear" w:color="auto" w:fill="auto"/>
            <w:vAlign w:val="center"/>
            <w:hideMark/>
          </w:tcPr>
          <w:p w:rsidR="00F876C0" w:rsidRDefault="00F876C0" w:rsidP="00FB3110">
            <w:pPr>
              <w:spacing w:after="0" w:line="240" w:lineRule="auto"/>
            </w:pPr>
            <w:r w:rsidRPr="00BD4D4E">
              <w:t>URI of WaterOneFlow service WSDL</w:t>
            </w:r>
            <w:r>
              <w:t xml:space="preserve"> or REST.</w:t>
            </w:r>
          </w:p>
          <w:p w:rsidR="00F876C0" w:rsidRPr="00BD4D4E" w:rsidRDefault="00F876C0" w:rsidP="00FB3110">
            <w:pPr>
              <w:spacing w:after="0" w:line="240" w:lineRule="auto"/>
            </w:pPr>
            <w:r>
              <w:t>For a REST Service this will be a complete URL, with tokens to indicate where the start and end times can be substituted. {time:start} {time:end}</w:t>
            </w:r>
          </w:p>
        </w:tc>
        <w:tc>
          <w:tcPr>
            <w:tcW w:w="2160" w:type="dxa"/>
            <w:shd w:val="clear" w:color="auto" w:fill="auto"/>
            <w:vAlign w:val="center"/>
            <w:hideMark/>
          </w:tcPr>
          <w:p w:rsidR="00F876C0" w:rsidRPr="00BD4D4E" w:rsidRDefault="00A921C0" w:rsidP="00FB3110">
            <w:pPr>
              <w:spacing w:after="0" w:line="240" w:lineRule="auto"/>
            </w:pPr>
            <w:r w:rsidRPr="00141B5E">
              <w:t>http://data</w:t>
            </w:r>
            <w:r w:rsidR="00F876C0" w:rsidRPr="00BD4D4E">
              <w:t xml:space="preserve">.com/WoF/ /cuahsi_1_0.asmx?WSDL </w:t>
            </w:r>
          </w:p>
        </w:tc>
        <w:tc>
          <w:tcPr>
            <w:tcW w:w="2073" w:type="dxa"/>
            <w:vAlign w:val="center"/>
          </w:tcPr>
          <w:p w:rsidR="00F876C0" w:rsidRPr="00BD4D4E" w:rsidRDefault="00F876C0" w:rsidP="00FB3110">
            <w:pPr>
              <w:spacing w:after="0" w:line="240" w:lineRule="auto"/>
            </w:pPr>
            <w:r w:rsidRPr="00F65EC8">
              <w:t>http://waterservices.usgs.gov/nwis/iv?sites=01646500&amp; startDT={time:start}&amp;endDT={time:end}&amp;parameterCd=00060</w:t>
            </w:r>
          </w:p>
        </w:tc>
      </w:tr>
      <w:tr w:rsidR="00F876C0" w:rsidRPr="00BD4D4E" w:rsidTr="00141B5E">
        <w:trPr>
          <w:trHeight w:val="600"/>
          <w:jc w:val="center"/>
        </w:trPr>
        <w:tc>
          <w:tcPr>
            <w:tcW w:w="1357" w:type="dxa"/>
            <w:shd w:val="clear" w:color="auto" w:fill="auto"/>
            <w:noWrap/>
            <w:vAlign w:val="center"/>
            <w:hideMark/>
          </w:tcPr>
          <w:p w:rsidR="00F876C0" w:rsidRPr="00D658E4" w:rsidRDefault="00F876C0" w:rsidP="00FB3110">
            <w:pPr>
              <w:spacing w:after="0" w:line="240" w:lineRule="auto"/>
            </w:pPr>
            <w:r w:rsidRPr="00D658E4">
              <w:t>WofVersion</w:t>
            </w:r>
          </w:p>
          <w:p w:rsidR="00F876C0" w:rsidRPr="00BD4D4E" w:rsidRDefault="00F876C0" w:rsidP="00FB3110">
            <w:pPr>
              <w:spacing w:after="0" w:line="240" w:lineRule="auto"/>
            </w:pPr>
            <w:r w:rsidRPr="00D658E4">
              <w:t>(</w:t>
            </w:r>
            <w:r>
              <w:t>Text – 15</w:t>
            </w:r>
            <w:r w:rsidRPr="00D658E4">
              <w:t>)</w:t>
            </w:r>
          </w:p>
        </w:tc>
        <w:tc>
          <w:tcPr>
            <w:tcW w:w="4137" w:type="dxa"/>
            <w:shd w:val="clear" w:color="auto" w:fill="auto"/>
            <w:vAlign w:val="center"/>
            <w:hideMark/>
          </w:tcPr>
          <w:p w:rsidR="00F876C0" w:rsidRPr="00BD4D4E" w:rsidRDefault="00F876C0" w:rsidP="00FB3110">
            <w:pPr>
              <w:spacing w:after="0" w:line="240" w:lineRule="auto"/>
            </w:pPr>
            <w:r>
              <w:t>Version of the WaterOneFlow service</w:t>
            </w:r>
          </w:p>
        </w:tc>
        <w:tc>
          <w:tcPr>
            <w:tcW w:w="2160" w:type="dxa"/>
            <w:shd w:val="clear" w:color="auto" w:fill="auto"/>
            <w:vAlign w:val="center"/>
            <w:hideMark/>
          </w:tcPr>
          <w:p w:rsidR="00F876C0" w:rsidRPr="00BD4D4E" w:rsidRDefault="00F876C0" w:rsidP="00FB3110">
            <w:pPr>
              <w:spacing w:after="0" w:line="240" w:lineRule="auto"/>
            </w:pPr>
            <w:r>
              <w:t>1.0</w:t>
            </w:r>
          </w:p>
        </w:tc>
        <w:tc>
          <w:tcPr>
            <w:tcW w:w="2073" w:type="dxa"/>
            <w:vAlign w:val="center"/>
          </w:tcPr>
          <w:p w:rsidR="00F876C0" w:rsidRPr="00BD4D4E" w:rsidRDefault="00F876C0" w:rsidP="00FB3110">
            <w:pPr>
              <w:spacing w:after="0" w:line="240" w:lineRule="auto"/>
            </w:pPr>
            <w:r>
              <w:t>1.1</w:t>
            </w:r>
          </w:p>
        </w:tc>
      </w:tr>
      <w:tr w:rsidR="00F876C0" w:rsidRPr="00BD4D4E" w:rsidTr="00141B5E">
        <w:trPr>
          <w:trHeight w:val="548"/>
          <w:jc w:val="center"/>
        </w:trPr>
        <w:tc>
          <w:tcPr>
            <w:tcW w:w="1357" w:type="dxa"/>
            <w:shd w:val="clear" w:color="auto" w:fill="auto"/>
            <w:noWrap/>
            <w:vAlign w:val="center"/>
            <w:hideMark/>
          </w:tcPr>
          <w:p w:rsidR="00F876C0" w:rsidRPr="00022D75" w:rsidRDefault="00F876C0" w:rsidP="00FB3110">
            <w:pPr>
              <w:spacing w:after="0" w:line="240" w:lineRule="auto"/>
            </w:pPr>
            <w:r>
              <w:lastRenderedPageBreak/>
              <w:t>Sites</w:t>
            </w:r>
            <w:r w:rsidRPr="00D7432C">
              <w:t>WFSURI</w:t>
            </w:r>
          </w:p>
          <w:p w:rsidR="00F876C0" w:rsidRPr="00BD4D4E" w:rsidRDefault="00F876C0" w:rsidP="00FB3110">
            <w:pPr>
              <w:spacing w:after="0" w:line="240" w:lineRule="auto"/>
            </w:pPr>
            <w:r w:rsidRPr="00BD4D4E">
              <w:t xml:space="preserve">(Text </w:t>
            </w:r>
            <w:r>
              <w:t>–</w:t>
            </w:r>
            <w:r w:rsidRPr="00BD4D4E">
              <w:t xml:space="preserve"> 255)</w:t>
            </w:r>
          </w:p>
        </w:tc>
        <w:tc>
          <w:tcPr>
            <w:tcW w:w="4137" w:type="dxa"/>
            <w:shd w:val="clear" w:color="auto" w:fill="auto"/>
            <w:vAlign w:val="center"/>
            <w:hideMark/>
          </w:tcPr>
          <w:p w:rsidR="00F876C0" w:rsidRPr="00BD4D4E" w:rsidRDefault="00F876C0" w:rsidP="00FB3110">
            <w:pPr>
              <w:spacing w:after="0" w:line="240" w:lineRule="auto"/>
            </w:pPr>
            <w:r>
              <w:t xml:space="preserve">GetCapabilities </w:t>
            </w:r>
            <w:r w:rsidRPr="00BD4D4E">
              <w:t>URI of web feature service showing site locations</w:t>
            </w:r>
          </w:p>
        </w:tc>
        <w:tc>
          <w:tcPr>
            <w:tcW w:w="2160" w:type="dxa"/>
            <w:shd w:val="clear" w:color="auto" w:fill="auto"/>
            <w:vAlign w:val="center"/>
            <w:hideMark/>
          </w:tcPr>
          <w:p w:rsidR="00F876C0" w:rsidRPr="00BD4D4E" w:rsidRDefault="00A921C0" w:rsidP="00FB3110">
            <w:pPr>
              <w:spacing w:after="0" w:line="240" w:lineRule="auto"/>
              <w:rPr>
                <w:color w:val="000000"/>
              </w:rPr>
            </w:pPr>
            <w:r w:rsidRPr="00141B5E">
              <w:t>http://data.com/WFSServer</w:t>
            </w:r>
            <w:r w:rsidR="00F876C0">
              <w:t>&amp;service=WFS&amp;request=GetCapabilities</w:t>
            </w:r>
          </w:p>
        </w:tc>
        <w:tc>
          <w:tcPr>
            <w:tcW w:w="2073" w:type="dxa"/>
            <w:vAlign w:val="center"/>
          </w:tcPr>
          <w:p w:rsidR="00F876C0" w:rsidRPr="00BD4D4E" w:rsidRDefault="00F876C0" w:rsidP="00FB3110">
            <w:pPr>
              <w:spacing w:after="0" w:line="240" w:lineRule="auto"/>
            </w:pPr>
          </w:p>
        </w:tc>
      </w:tr>
      <w:tr w:rsidR="00F876C0" w:rsidRPr="00BD4D4E" w:rsidTr="00141B5E">
        <w:trPr>
          <w:trHeight w:val="600"/>
          <w:jc w:val="center"/>
        </w:trPr>
        <w:tc>
          <w:tcPr>
            <w:tcW w:w="1357" w:type="dxa"/>
            <w:shd w:val="clear" w:color="auto" w:fill="auto"/>
            <w:noWrap/>
            <w:vAlign w:val="center"/>
            <w:hideMark/>
          </w:tcPr>
          <w:p w:rsidR="00F876C0" w:rsidRPr="00BD4D4E" w:rsidRDefault="00F876C0" w:rsidP="00FB3110">
            <w:pPr>
              <w:spacing w:after="0" w:line="240" w:lineRule="auto"/>
            </w:pPr>
            <w:r>
              <w:t>Site</w:t>
            </w:r>
            <w:r w:rsidRPr="00BD4D4E">
              <w:t>WMSURI</w:t>
            </w:r>
          </w:p>
          <w:p w:rsidR="00F876C0" w:rsidRPr="00BD4D4E" w:rsidRDefault="00F876C0" w:rsidP="00FB3110">
            <w:pPr>
              <w:spacing w:after="0" w:line="240" w:lineRule="auto"/>
            </w:pPr>
            <w:r w:rsidRPr="00BD4D4E">
              <w:t xml:space="preserve">(Text </w:t>
            </w:r>
            <w:r>
              <w:t>–</w:t>
            </w:r>
            <w:r w:rsidRPr="00BD4D4E">
              <w:t xml:space="preserve"> 255)</w:t>
            </w:r>
          </w:p>
        </w:tc>
        <w:tc>
          <w:tcPr>
            <w:tcW w:w="4137" w:type="dxa"/>
            <w:shd w:val="clear" w:color="auto" w:fill="auto"/>
            <w:vAlign w:val="center"/>
            <w:hideMark/>
          </w:tcPr>
          <w:p w:rsidR="00F876C0" w:rsidRPr="00BD4D4E" w:rsidRDefault="00F876C0" w:rsidP="00FB3110">
            <w:pPr>
              <w:spacing w:after="0" w:line="240" w:lineRule="auto"/>
            </w:pPr>
            <w:r w:rsidRPr="00BD4D4E">
              <w:t>URI of web mapping service related to the data</w:t>
            </w:r>
          </w:p>
        </w:tc>
        <w:tc>
          <w:tcPr>
            <w:tcW w:w="2160" w:type="dxa"/>
            <w:shd w:val="clear" w:color="auto" w:fill="auto"/>
            <w:vAlign w:val="center"/>
            <w:hideMark/>
          </w:tcPr>
          <w:p w:rsidR="00F876C0" w:rsidRPr="00BD4D4E" w:rsidRDefault="00A921C0" w:rsidP="00FB3110">
            <w:pPr>
              <w:spacing w:after="0" w:line="240" w:lineRule="auto"/>
              <w:rPr>
                <w:color w:val="000000"/>
              </w:rPr>
            </w:pPr>
            <w:r w:rsidRPr="00141B5E">
              <w:t>http://data.com/WMSServer</w:t>
            </w:r>
            <w:r w:rsidR="00F876C0">
              <w:t>&amp;service=WMS&amp;request=GetCapabilities</w:t>
            </w:r>
          </w:p>
        </w:tc>
        <w:tc>
          <w:tcPr>
            <w:tcW w:w="2073" w:type="dxa"/>
            <w:vAlign w:val="center"/>
          </w:tcPr>
          <w:p w:rsidR="00F876C0" w:rsidRPr="00BD4D4E" w:rsidRDefault="00F876C0" w:rsidP="00FB3110">
            <w:pPr>
              <w:spacing w:after="0" w:line="240" w:lineRule="auto"/>
            </w:pPr>
          </w:p>
        </w:tc>
      </w:tr>
      <w:tr w:rsidR="00F876C0" w:rsidRPr="00BD4D4E" w:rsidTr="00141B5E">
        <w:trPr>
          <w:trHeight w:val="600"/>
          <w:jc w:val="center"/>
        </w:trPr>
        <w:tc>
          <w:tcPr>
            <w:tcW w:w="1357" w:type="dxa"/>
            <w:shd w:val="clear" w:color="auto" w:fill="auto"/>
            <w:noWrap/>
            <w:vAlign w:val="center"/>
            <w:hideMark/>
          </w:tcPr>
          <w:p w:rsidR="00F876C0" w:rsidRPr="00BD4D4E" w:rsidRDefault="00F876C0" w:rsidP="00FB3110">
            <w:pPr>
              <w:spacing w:after="0" w:line="240" w:lineRule="auto"/>
            </w:pPr>
            <w:r w:rsidRPr="0021093E">
              <w:t xml:space="preserve">DCrtWFSUri </w:t>
            </w:r>
            <w:r w:rsidRPr="00BD4D4E">
              <w:t xml:space="preserve">(Text </w:t>
            </w:r>
            <w:r>
              <w:t>–</w:t>
            </w:r>
            <w:r w:rsidRPr="00BD4D4E">
              <w:t xml:space="preserve"> 255)</w:t>
            </w:r>
          </w:p>
        </w:tc>
        <w:tc>
          <w:tcPr>
            <w:tcW w:w="4137" w:type="dxa"/>
            <w:shd w:val="clear" w:color="auto" w:fill="auto"/>
            <w:vAlign w:val="center"/>
            <w:hideMark/>
          </w:tcPr>
          <w:p w:rsidR="00F876C0" w:rsidRPr="00BD4D4E" w:rsidRDefault="00F876C0" w:rsidP="00FB3110">
            <w:pPr>
              <w:spacing w:after="0" w:line="240" w:lineRule="auto"/>
            </w:pPr>
            <w:r w:rsidRPr="0021093E">
              <w:t>GetCapabilities URI of the WFS Data Cart Service that contains the series</w:t>
            </w:r>
          </w:p>
        </w:tc>
        <w:tc>
          <w:tcPr>
            <w:tcW w:w="2160" w:type="dxa"/>
            <w:shd w:val="clear" w:color="auto" w:fill="auto"/>
            <w:vAlign w:val="center"/>
            <w:hideMark/>
          </w:tcPr>
          <w:p w:rsidR="00F876C0" w:rsidRPr="00BD4D4E" w:rsidRDefault="00A921C0" w:rsidP="00FB3110">
            <w:pPr>
              <w:spacing w:after="0" w:line="240" w:lineRule="auto"/>
              <w:rPr>
                <w:color w:val="000000"/>
              </w:rPr>
            </w:pPr>
            <w:r w:rsidRPr="00141B5E">
              <w:t>http://data.com/DataService</w:t>
            </w:r>
            <w:r w:rsidR="00F876C0">
              <w:t>&amp;service=WFS&amp;request=GetCapabilities</w:t>
            </w:r>
          </w:p>
        </w:tc>
        <w:tc>
          <w:tcPr>
            <w:tcW w:w="2073" w:type="dxa"/>
            <w:vAlign w:val="center"/>
          </w:tcPr>
          <w:p w:rsidR="00F876C0" w:rsidRPr="00BD4D4E" w:rsidRDefault="00F876C0" w:rsidP="00FB3110">
            <w:pPr>
              <w:spacing w:after="0" w:line="240" w:lineRule="auto"/>
            </w:pPr>
          </w:p>
        </w:tc>
      </w:tr>
    </w:tbl>
    <w:p w:rsidR="00F876C0" w:rsidRDefault="00F876C0" w:rsidP="00C54D20"/>
    <w:p w:rsidR="00F876C0" w:rsidRDefault="00F876C0" w:rsidP="00C54D20"/>
    <w:p w:rsidR="00F876C0" w:rsidRDefault="00F876C0" w:rsidP="00C54D20"/>
    <w:p w:rsidR="00F876C0" w:rsidRDefault="00F876C0" w:rsidP="00C54D20"/>
    <w:p w:rsidR="00F876C0" w:rsidRDefault="00F876C0" w:rsidP="00C54D20"/>
    <w:p w:rsidR="00F876C0" w:rsidRDefault="00F876C0" w:rsidP="00FB3110">
      <w:pPr>
        <w:pStyle w:val="Caption"/>
      </w:pPr>
      <w:proofErr w:type="gramStart"/>
      <w:r>
        <w:t>Table 2.</w:t>
      </w:r>
      <w:proofErr w:type="gramEnd"/>
      <w:r>
        <w:t xml:space="preserve"> Observations Metadata: Additional Fields for Services fro</w:t>
      </w:r>
      <w:r w:rsidR="00FB3110">
        <w:t>m CUAHSI ODM</w:t>
      </w:r>
    </w:p>
    <w:tbl>
      <w:tblPr>
        <w:tblW w:w="9352" w:type="dxa"/>
        <w:jc w:val="center"/>
        <w:tblInd w:w="-80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81"/>
        <w:gridCol w:w="5159"/>
        <w:gridCol w:w="2712"/>
      </w:tblGrid>
      <w:tr w:rsidR="00F876C0" w:rsidRPr="00BD4D4E" w:rsidTr="00C250DF">
        <w:trPr>
          <w:trHeight w:val="600"/>
          <w:jc w:val="center"/>
        </w:trPr>
        <w:tc>
          <w:tcPr>
            <w:tcW w:w="1481" w:type="dxa"/>
            <w:shd w:val="clear" w:color="auto" w:fill="auto"/>
            <w:noWrap/>
            <w:vAlign w:val="center"/>
          </w:tcPr>
          <w:p w:rsidR="00F876C0" w:rsidRPr="00BD4D4E" w:rsidRDefault="00F876C0" w:rsidP="00FB3110">
            <w:pPr>
              <w:spacing w:after="0" w:line="240" w:lineRule="auto"/>
            </w:pPr>
            <w:r w:rsidRPr="00BD4D4E">
              <w:t>Field Name</w:t>
            </w:r>
          </w:p>
          <w:p w:rsidR="00F876C0" w:rsidRDefault="00F876C0" w:rsidP="00FB3110">
            <w:pPr>
              <w:spacing w:after="0" w:line="240" w:lineRule="auto"/>
              <w:rPr>
                <w:rFonts w:cs="Arial"/>
              </w:rPr>
            </w:pPr>
            <w:r w:rsidRPr="00BD4D4E">
              <w:t>(Field Type)</w:t>
            </w:r>
          </w:p>
        </w:tc>
        <w:tc>
          <w:tcPr>
            <w:tcW w:w="5159" w:type="dxa"/>
            <w:shd w:val="clear" w:color="auto" w:fill="auto"/>
            <w:vAlign w:val="bottom"/>
          </w:tcPr>
          <w:p w:rsidR="00F876C0" w:rsidRPr="00BD4D4E" w:rsidRDefault="00F876C0" w:rsidP="00FB3110">
            <w:pPr>
              <w:spacing w:after="0" w:line="240" w:lineRule="auto"/>
            </w:pPr>
            <w:r w:rsidRPr="00BD4D4E">
              <w:t>Definition</w:t>
            </w:r>
          </w:p>
        </w:tc>
        <w:tc>
          <w:tcPr>
            <w:tcW w:w="2712" w:type="dxa"/>
            <w:shd w:val="clear" w:color="auto" w:fill="auto"/>
            <w:vAlign w:val="bottom"/>
          </w:tcPr>
          <w:p w:rsidR="00F876C0" w:rsidRDefault="00F876C0" w:rsidP="00FB3110">
            <w:pPr>
              <w:spacing w:after="0" w:line="240" w:lineRule="auto"/>
            </w:pPr>
            <w:r w:rsidRPr="00BD4D4E">
              <w:t>Example</w:t>
            </w:r>
            <w:r>
              <w:t>s</w:t>
            </w:r>
          </w:p>
        </w:tc>
      </w:tr>
      <w:tr w:rsidR="00F876C0" w:rsidRPr="0021093E" w:rsidTr="00C250DF">
        <w:trPr>
          <w:trHeight w:val="600"/>
          <w:jc w:val="center"/>
        </w:trPr>
        <w:tc>
          <w:tcPr>
            <w:tcW w:w="1481" w:type="dxa"/>
            <w:shd w:val="clear" w:color="auto" w:fill="auto"/>
            <w:noWrap/>
            <w:vAlign w:val="center"/>
          </w:tcPr>
          <w:p w:rsidR="00F876C0" w:rsidRPr="0021093E" w:rsidRDefault="00F876C0" w:rsidP="00FB3110">
            <w:pPr>
              <w:spacing w:after="0" w:line="240" w:lineRule="auto"/>
            </w:pPr>
            <w:r w:rsidRPr="0021093E">
              <w:t>MethodID</w:t>
            </w:r>
          </w:p>
        </w:tc>
        <w:tc>
          <w:tcPr>
            <w:tcW w:w="5159" w:type="dxa"/>
            <w:shd w:val="clear" w:color="auto" w:fill="auto"/>
            <w:vAlign w:val="bottom"/>
          </w:tcPr>
          <w:p w:rsidR="00F876C0" w:rsidRPr="0021093E" w:rsidRDefault="00F876C0" w:rsidP="00FB3110">
            <w:pPr>
              <w:spacing w:after="0" w:line="240" w:lineRule="auto"/>
              <w:rPr>
                <w:bCs/>
              </w:rPr>
            </w:pPr>
            <w:r w:rsidRPr="00BD4D4E">
              <w:t>Unique ID within a WaterOneFlow service for the method used to measure the variable</w:t>
            </w:r>
          </w:p>
        </w:tc>
        <w:tc>
          <w:tcPr>
            <w:tcW w:w="2712" w:type="dxa"/>
            <w:shd w:val="clear" w:color="auto" w:fill="auto"/>
            <w:vAlign w:val="bottom"/>
          </w:tcPr>
          <w:p w:rsidR="00F876C0" w:rsidRPr="0021093E" w:rsidRDefault="00F876C0" w:rsidP="00FB3110">
            <w:pPr>
              <w:spacing w:after="0" w:line="240" w:lineRule="auto"/>
            </w:pPr>
            <w:r>
              <w:t>1</w:t>
            </w:r>
          </w:p>
        </w:tc>
      </w:tr>
      <w:tr w:rsidR="00F876C0" w:rsidRPr="0021093E" w:rsidTr="00C250DF">
        <w:trPr>
          <w:trHeight w:val="600"/>
          <w:jc w:val="center"/>
        </w:trPr>
        <w:tc>
          <w:tcPr>
            <w:tcW w:w="1481" w:type="dxa"/>
            <w:shd w:val="clear" w:color="auto" w:fill="auto"/>
            <w:noWrap/>
            <w:vAlign w:val="center"/>
          </w:tcPr>
          <w:p w:rsidR="00F876C0" w:rsidRPr="0021093E" w:rsidRDefault="00F876C0" w:rsidP="00FB3110">
            <w:pPr>
              <w:spacing w:after="0" w:line="240" w:lineRule="auto"/>
            </w:pPr>
            <w:r>
              <w:t>Method</w:t>
            </w:r>
          </w:p>
        </w:tc>
        <w:tc>
          <w:tcPr>
            <w:tcW w:w="5159" w:type="dxa"/>
            <w:shd w:val="clear" w:color="auto" w:fill="auto"/>
            <w:vAlign w:val="bottom"/>
          </w:tcPr>
          <w:p w:rsidR="00F876C0" w:rsidRPr="0021093E" w:rsidRDefault="00F876C0" w:rsidP="00FB3110">
            <w:pPr>
              <w:spacing w:after="0" w:line="240" w:lineRule="auto"/>
              <w:rPr>
                <w:bCs/>
              </w:rPr>
            </w:pPr>
            <w:r w:rsidRPr="00BD4D4E">
              <w:t>Description of the  method used to measure the variable</w:t>
            </w:r>
          </w:p>
        </w:tc>
        <w:tc>
          <w:tcPr>
            <w:tcW w:w="2712" w:type="dxa"/>
            <w:shd w:val="clear" w:color="auto" w:fill="auto"/>
            <w:vAlign w:val="bottom"/>
          </w:tcPr>
          <w:p w:rsidR="00F876C0" w:rsidRPr="0021093E" w:rsidRDefault="00F876C0" w:rsidP="00FB3110">
            <w:pPr>
              <w:spacing w:after="0" w:line="240" w:lineRule="auto"/>
              <w:rPr>
                <w:bCs/>
              </w:rPr>
            </w:pPr>
            <w:r w:rsidRPr="00BD4D4E">
              <w:t>Multiprobe measurement</w:t>
            </w:r>
          </w:p>
        </w:tc>
      </w:tr>
      <w:tr w:rsidR="00F876C0" w:rsidRPr="0021093E" w:rsidTr="00C250DF">
        <w:trPr>
          <w:trHeight w:val="600"/>
          <w:jc w:val="center"/>
        </w:trPr>
        <w:tc>
          <w:tcPr>
            <w:tcW w:w="1481" w:type="dxa"/>
            <w:shd w:val="clear" w:color="auto" w:fill="auto"/>
            <w:noWrap/>
            <w:vAlign w:val="center"/>
          </w:tcPr>
          <w:p w:rsidR="00F876C0" w:rsidRDefault="00F876C0" w:rsidP="00FB3110">
            <w:pPr>
              <w:spacing w:after="0" w:line="240" w:lineRule="auto"/>
            </w:pPr>
            <w:r>
              <w:t>QCLevelID</w:t>
            </w:r>
          </w:p>
        </w:tc>
        <w:tc>
          <w:tcPr>
            <w:tcW w:w="5159" w:type="dxa"/>
            <w:shd w:val="clear" w:color="auto" w:fill="auto"/>
            <w:vAlign w:val="bottom"/>
          </w:tcPr>
          <w:p w:rsidR="00F876C0" w:rsidRPr="0021093E" w:rsidRDefault="00F876C0" w:rsidP="00FB3110">
            <w:pPr>
              <w:spacing w:after="0" w:line="240" w:lineRule="auto"/>
              <w:rPr>
                <w:bCs/>
              </w:rPr>
            </w:pPr>
            <w:r w:rsidRPr="00BD4D4E">
              <w:t>Unique ID within a WaterOneFlow service for the quality control level of the time series</w:t>
            </w:r>
          </w:p>
        </w:tc>
        <w:tc>
          <w:tcPr>
            <w:tcW w:w="2712" w:type="dxa"/>
            <w:shd w:val="clear" w:color="auto" w:fill="auto"/>
            <w:vAlign w:val="bottom"/>
          </w:tcPr>
          <w:p w:rsidR="00F876C0" w:rsidRPr="0021093E" w:rsidRDefault="00F876C0" w:rsidP="00FB3110">
            <w:pPr>
              <w:spacing w:after="0" w:line="240" w:lineRule="auto"/>
            </w:pPr>
            <w:r>
              <w:t>0</w:t>
            </w:r>
          </w:p>
        </w:tc>
      </w:tr>
      <w:tr w:rsidR="00F876C0" w:rsidRPr="0021093E" w:rsidTr="00C250DF">
        <w:trPr>
          <w:trHeight w:val="600"/>
          <w:jc w:val="center"/>
        </w:trPr>
        <w:tc>
          <w:tcPr>
            <w:tcW w:w="1481" w:type="dxa"/>
            <w:shd w:val="clear" w:color="auto" w:fill="auto"/>
            <w:noWrap/>
            <w:vAlign w:val="center"/>
          </w:tcPr>
          <w:p w:rsidR="00F876C0" w:rsidRDefault="00F876C0" w:rsidP="00FB3110">
            <w:pPr>
              <w:spacing w:after="0" w:line="240" w:lineRule="auto"/>
            </w:pPr>
            <w:r>
              <w:t>QCLevel</w:t>
            </w:r>
          </w:p>
        </w:tc>
        <w:tc>
          <w:tcPr>
            <w:tcW w:w="5159" w:type="dxa"/>
            <w:shd w:val="clear" w:color="auto" w:fill="auto"/>
            <w:vAlign w:val="bottom"/>
          </w:tcPr>
          <w:p w:rsidR="00F876C0" w:rsidRPr="0021093E" w:rsidRDefault="00F876C0" w:rsidP="00FB3110">
            <w:pPr>
              <w:spacing w:after="0" w:line="240" w:lineRule="auto"/>
              <w:rPr>
                <w:bCs/>
              </w:rPr>
            </w:pPr>
            <w:r w:rsidRPr="00BD4D4E">
              <w:t>Description of the quality control level of the time series</w:t>
            </w:r>
          </w:p>
        </w:tc>
        <w:tc>
          <w:tcPr>
            <w:tcW w:w="2712" w:type="dxa"/>
            <w:shd w:val="clear" w:color="auto" w:fill="auto"/>
            <w:vAlign w:val="bottom"/>
          </w:tcPr>
          <w:p w:rsidR="00F876C0" w:rsidRPr="0021093E" w:rsidRDefault="00F876C0" w:rsidP="00FB3110">
            <w:pPr>
              <w:spacing w:after="0" w:line="240" w:lineRule="auto"/>
            </w:pPr>
            <w:r>
              <w:t>Raw Data</w:t>
            </w:r>
          </w:p>
        </w:tc>
      </w:tr>
      <w:tr w:rsidR="00F876C0" w:rsidRPr="0021093E" w:rsidTr="00C250DF">
        <w:trPr>
          <w:trHeight w:val="600"/>
          <w:jc w:val="center"/>
        </w:trPr>
        <w:tc>
          <w:tcPr>
            <w:tcW w:w="1481" w:type="dxa"/>
            <w:shd w:val="clear" w:color="auto" w:fill="auto"/>
            <w:noWrap/>
            <w:vAlign w:val="center"/>
          </w:tcPr>
          <w:p w:rsidR="00F876C0" w:rsidRDefault="00F876C0" w:rsidP="00FB3110">
            <w:pPr>
              <w:spacing w:after="0" w:line="240" w:lineRule="auto"/>
            </w:pPr>
            <w:r>
              <w:t>SourceID</w:t>
            </w:r>
          </w:p>
        </w:tc>
        <w:tc>
          <w:tcPr>
            <w:tcW w:w="5159" w:type="dxa"/>
            <w:shd w:val="clear" w:color="auto" w:fill="auto"/>
            <w:vAlign w:val="bottom"/>
          </w:tcPr>
          <w:p w:rsidR="00F876C0" w:rsidRPr="0021093E" w:rsidRDefault="00F876C0" w:rsidP="00FB3110">
            <w:pPr>
              <w:spacing w:after="0" w:line="240" w:lineRule="auto"/>
              <w:rPr>
                <w:bCs/>
              </w:rPr>
            </w:pPr>
            <w:r w:rsidRPr="00BD4D4E">
              <w:t>Unique ID within a WaterOneFlow service for the original source of the data</w:t>
            </w:r>
          </w:p>
        </w:tc>
        <w:tc>
          <w:tcPr>
            <w:tcW w:w="2712" w:type="dxa"/>
            <w:shd w:val="clear" w:color="auto" w:fill="auto"/>
            <w:vAlign w:val="bottom"/>
          </w:tcPr>
          <w:p w:rsidR="00F876C0" w:rsidRPr="0021093E" w:rsidRDefault="00F876C0" w:rsidP="00FB3110">
            <w:pPr>
              <w:spacing w:after="0" w:line="240" w:lineRule="auto"/>
            </w:pPr>
            <w:r>
              <w:t>9</w:t>
            </w:r>
          </w:p>
        </w:tc>
      </w:tr>
      <w:tr w:rsidR="00F876C0" w:rsidRPr="00BD4D4E" w:rsidTr="00C250DF">
        <w:trPr>
          <w:trHeight w:val="300"/>
          <w:jc w:val="center"/>
        </w:trPr>
        <w:tc>
          <w:tcPr>
            <w:tcW w:w="1481" w:type="dxa"/>
            <w:shd w:val="clear" w:color="auto" w:fill="auto"/>
            <w:noWrap/>
            <w:vAlign w:val="center"/>
            <w:hideMark/>
          </w:tcPr>
          <w:p w:rsidR="00F876C0" w:rsidRPr="00BD4D4E" w:rsidRDefault="00F876C0" w:rsidP="00FB3110">
            <w:pPr>
              <w:spacing w:after="0" w:line="240" w:lineRule="auto"/>
            </w:pPr>
            <w:r w:rsidRPr="00BD4D4E">
              <w:t>SourceName</w:t>
            </w:r>
          </w:p>
          <w:p w:rsidR="00F876C0" w:rsidRPr="00BD4D4E" w:rsidRDefault="00F876C0" w:rsidP="00FB3110">
            <w:pPr>
              <w:spacing w:after="0" w:line="240" w:lineRule="auto"/>
            </w:pPr>
            <w:r w:rsidRPr="00BD4D4E">
              <w:t xml:space="preserve">(Text </w:t>
            </w:r>
            <w:r>
              <w:t>–</w:t>
            </w:r>
            <w:r w:rsidRPr="00BD4D4E">
              <w:t xml:space="preserve"> 255)</w:t>
            </w:r>
          </w:p>
        </w:tc>
        <w:tc>
          <w:tcPr>
            <w:tcW w:w="5159" w:type="dxa"/>
            <w:shd w:val="clear" w:color="auto" w:fill="auto"/>
            <w:vAlign w:val="bottom"/>
            <w:hideMark/>
          </w:tcPr>
          <w:p w:rsidR="00F876C0" w:rsidRPr="00BD4D4E" w:rsidRDefault="00F876C0" w:rsidP="00FB3110">
            <w:pPr>
              <w:spacing w:after="0" w:line="240" w:lineRule="auto"/>
            </w:pPr>
            <w:r w:rsidRPr="00BD4D4E">
              <w:t>Name of the original source of the data</w:t>
            </w:r>
          </w:p>
        </w:tc>
        <w:tc>
          <w:tcPr>
            <w:tcW w:w="2712" w:type="dxa"/>
            <w:shd w:val="clear" w:color="auto" w:fill="auto"/>
            <w:vAlign w:val="bottom"/>
            <w:hideMark/>
          </w:tcPr>
          <w:p w:rsidR="00F876C0" w:rsidRPr="00BD4D4E" w:rsidRDefault="00F876C0" w:rsidP="00FB3110">
            <w:pPr>
              <w:spacing w:after="0" w:line="240" w:lineRule="auto"/>
            </w:pPr>
            <w:r w:rsidRPr="00BD4D4E">
              <w:t>Texas A&amp;M University Corpus Christi</w:t>
            </w:r>
          </w:p>
        </w:tc>
      </w:tr>
    </w:tbl>
    <w:p w:rsidR="00F876C0" w:rsidRDefault="00F876C0" w:rsidP="00FB3110">
      <w:pPr>
        <w:spacing w:after="0" w:line="240" w:lineRule="auto"/>
      </w:pPr>
    </w:p>
    <w:p w:rsidR="00F876C0" w:rsidRDefault="00F876C0" w:rsidP="00C44B18">
      <w:pPr>
        <w:pStyle w:val="Caption"/>
      </w:pPr>
      <w:proofErr w:type="gramStart"/>
      <w:r>
        <w:t>Table 3.</w:t>
      </w:r>
      <w:proofErr w:type="gramEnd"/>
      <w:r>
        <w:t xml:space="preserve"> Additional Fields for DataCartWOFDataset Record Type</w:t>
      </w:r>
    </w:p>
    <w:tbl>
      <w:tblPr>
        <w:tblW w:w="9352" w:type="dxa"/>
        <w:jc w:val="center"/>
        <w:tblInd w:w="-80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81"/>
        <w:gridCol w:w="5159"/>
        <w:gridCol w:w="2712"/>
      </w:tblGrid>
      <w:tr w:rsidR="00F876C0" w:rsidRPr="00BD4D4E" w:rsidTr="00C250DF">
        <w:trPr>
          <w:trHeight w:val="782"/>
          <w:jc w:val="center"/>
        </w:trPr>
        <w:tc>
          <w:tcPr>
            <w:tcW w:w="1481" w:type="dxa"/>
            <w:shd w:val="clear" w:color="auto" w:fill="auto"/>
            <w:noWrap/>
            <w:vAlign w:val="center"/>
            <w:hideMark/>
          </w:tcPr>
          <w:p w:rsidR="00F876C0" w:rsidRPr="00BD4D4E" w:rsidRDefault="00F876C0" w:rsidP="00FB3110">
            <w:pPr>
              <w:spacing w:after="0" w:line="240" w:lineRule="auto"/>
            </w:pPr>
            <w:r w:rsidRPr="00D7432C">
              <w:t>LocType</w:t>
            </w:r>
          </w:p>
          <w:p w:rsidR="00F876C0" w:rsidRPr="00BD4D4E" w:rsidRDefault="00F876C0" w:rsidP="00FB3110">
            <w:pPr>
              <w:spacing w:after="0" w:line="240" w:lineRule="auto"/>
            </w:pPr>
            <w:r w:rsidRPr="00BD4D4E">
              <w:t xml:space="preserve">(Text </w:t>
            </w:r>
            <w:r>
              <w:t>–</w:t>
            </w:r>
            <w:r w:rsidRPr="00BD4D4E">
              <w:t xml:space="preserve"> 25)</w:t>
            </w:r>
          </w:p>
        </w:tc>
        <w:tc>
          <w:tcPr>
            <w:tcW w:w="5159" w:type="dxa"/>
            <w:shd w:val="clear" w:color="auto" w:fill="auto"/>
            <w:vAlign w:val="bottom"/>
            <w:hideMark/>
          </w:tcPr>
          <w:p w:rsidR="00F876C0" w:rsidRPr="00BD4D4E" w:rsidRDefault="00F876C0" w:rsidP="00FB3110">
            <w:pPr>
              <w:spacing w:after="0" w:line="240" w:lineRule="auto"/>
            </w:pPr>
            <w:r w:rsidRPr="00BD4D4E">
              <w:t xml:space="preserve">Type of service </w:t>
            </w:r>
            <w:r>
              <w:t>–</w:t>
            </w:r>
            <w:r w:rsidRPr="00BD4D4E">
              <w:t xml:space="preserve"> indicates how the Location parameter of a WaterOneFlow.GetValues call should be formatted</w:t>
            </w:r>
          </w:p>
        </w:tc>
        <w:tc>
          <w:tcPr>
            <w:tcW w:w="2712" w:type="dxa"/>
            <w:shd w:val="clear" w:color="auto" w:fill="auto"/>
            <w:vAlign w:val="bottom"/>
            <w:hideMark/>
          </w:tcPr>
          <w:p w:rsidR="00F876C0" w:rsidRPr="00BD4D4E" w:rsidRDefault="00F876C0" w:rsidP="00FB3110">
            <w:pPr>
              <w:spacing w:after="0" w:line="240" w:lineRule="auto"/>
            </w:pPr>
            <w:r w:rsidRPr="00BD4D4E">
              <w:t>LatLongBox</w:t>
            </w:r>
          </w:p>
          <w:p w:rsidR="00F876C0" w:rsidRPr="00BD4D4E" w:rsidRDefault="00F876C0" w:rsidP="00FB3110">
            <w:pPr>
              <w:spacing w:after="0" w:line="240" w:lineRule="auto"/>
            </w:pPr>
            <w:r w:rsidRPr="00BD4D4E">
              <w:t>LatLongPoint</w:t>
            </w:r>
          </w:p>
        </w:tc>
      </w:tr>
      <w:tr w:rsidR="00F876C0" w:rsidRPr="00BD4D4E" w:rsidTr="00C250DF">
        <w:trPr>
          <w:trHeight w:val="800"/>
          <w:jc w:val="center"/>
        </w:trPr>
        <w:tc>
          <w:tcPr>
            <w:tcW w:w="1481" w:type="dxa"/>
            <w:shd w:val="clear" w:color="auto" w:fill="auto"/>
            <w:noWrap/>
            <w:vAlign w:val="center"/>
            <w:hideMark/>
          </w:tcPr>
          <w:p w:rsidR="00F876C0" w:rsidRPr="00481E65" w:rsidRDefault="00F876C0" w:rsidP="00FB3110">
            <w:pPr>
              <w:spacing w:after="0" w:line="240" w:lineRule="auto"/>
            </w:pPr>
            <w:r w:rsidRPr="00D7432C">
              <w:lastRenderedPageBreak/>
              <w:t>XLL</w:t>
            </w:r>
          </w:p>
          <w:p w:rsidR="00F876C0" w:rsidRPr="00BD4D4E" w:rsidRDefault="00F876C0" w:rsidP="00FB3110">
            <w:pPr>
              <w:spacing w:after="0" w:line="240" w:lineRule="auto"/>
            </w:pPr>
            <w:r w:rsidRPr="00BD4D4E">
              <w:t>(</w:t>
            </w:r>
            <w:r>
              <w:t>Double</w:t>
            </w:r>
            <w:r w:rsidRPr="00BD4D4E">
              <w:t>)</w:t>
            </w:r>
          </w:p>
        </w:tc>
        <w:tc>
          <w:tcPr>
            <w:tcW w:w="5159" w:type="dxa"/>
            <w:shd w:val="clear" w:color="auto" w:fill="auto"/>
            <w:vAlign w:val="bottom"/>
            <w:hideMark/>
          </w:tcPr>
          <w:p w:rsidR="00F876C0" w:rsidRPr="00BD4D4E" w:rsidRDefault="00F876C0" w:rsidP="00FB3110">
            <w:pPr>
              <w:spacing w:after="0" w:line="240" w:lineRule="auto"/>
            </w:pPr>
            <w:r w:rsidRPr="00BD4D4E">
              <w:t>For point data, Longitude of the point.  For data defined by a lat/lon box, western longitude of the box</w:t>
            </w:r>
          </w:p>
        </w:tc>
        <w:tc>
          <w:tcPr>
            <w:tcW w:w="2712" w:type="dxa"/>
            <w:shd w:val="clear" w:color="auto" w:fill="auto"/>
            <w:vAlign w:val="bottom"/>
            <w:hideMark/>
          </w:tcPr>
          <w:p w:rsidR="00F876C0" w:rsidRPr="00BD4D4E" w:rsidRDefault="00F876C0" w:rsidP="00FB3110">
            <w:pPr>
              <w:spacing w:after="0" w:line="240" w:lineRule="auto"/>
            </w:pPr>
            <w:r w:rsidRPr="00BD4D4E">
              <w:t>-97.141</w:t>
            </w:r>
          </w:p>
        </w:tc>
      </w:tr>
      <w:tr w:rsidR="00F876C0" w:rsidRPr="00BD4D4E" w:rsidTr="00C250DF">
        <w:trPr>
          <w:trHeight w:val="530"/>
          <w:jc w:val="center"/>
        </w:trPr>
        <w:tc>
          <w:tcPr>
            <w:tcW w:w="1481" w:type="dxa"/>
            <w:shd w:val="clear" w:color="auto" w:fill="auto"/>
            <w:noWrap/>
            <w:vAlign w:val="center"/>
            <w:hideMark/>
          </w:tcPr>
          <w:p w:rsidR="00F876C0" w:rsidRPr="00481E65" w:rsidRDefault="00F876C0" w:rsidP="00FB3110">
            <w:pPr>
              <w:spacing w:after="0" w:line="240" w:lineRule="auto"/>
            </w:pPr>
            <w:r w:rsidRPr="00D7432C">
              <w:t>YLL</w:t>
            </w:r>
          </w:p>
          <w:p w:rsidR="00F876C0" w:rsidRPr="00BD4D4E" w:rsidRDefault="00F876C0" w:rsidP="00FB3110">
            <w:pPr>
              <w:spacing w:after="0" w:line="240" w:lineRule="auto"/>
            </w:pPr>
            <w:r w:rsidRPr="00BD4D4E">
              <w:t>(</w:t>
            </w:r>
            <w:r>
              <w:t>Double</w:t>
            </w:r>
            <w:r w:rsidRPr="00BD4D4E">
              <w:t>)</w:t>
            </w:r>
          </w:p>
        </w:tc>
        <w:tc>
          <w:tcPr>
            <w:tcW w:w="5159" w:type="dxa"/>
            <w:shd w:val="clear" w:color="auto" w:fill="auto"/>
            <w:vAlign w:val="bottom"/>
            <w:hideMark/>
          </w:tcPr>
          <w:p w:rsidR="00F876C0" w:rsidRPr="00BD4D4E" w:rsidRDefault="00F876C0" w:rsidP="00FB3110">
            <w:pPr>
              <w:spacing w:after="0" w:line="240" w:lineRule="auto"/>
            </w:pPr>
            <w:r w:rsidRPr="00BD4D4E">
              <w:t>For point data, Latitude of the point.  For data defined by a lat/lon box, southern latitude of the box</w:t>
            </w:r>
          </w:p>
        </w:tc>
        <w:tc>
          <w:tcPr>
            <w:tcW w:w="2712" w:type="dxa"/>
            <w:shd w:val="clear" w:color="auto" w:fill="auto"/>
            <w:vAlign w:val="bottom"/>
            <w:hideMark/>
          </w:tcPr>
          <w:p w:rsidR="00F876C0" w:rsidRPr="00BD4D4E" w:rsidRDefault="00F876C0" w:rsidP="00FB3110">
            <w:pPr>
              <w:spacing w:after="0" w:line="240" w:lineRule="auto"/>
            </w:pPr>
            <w:r w:rsidRPr="00BD4D4E">
              <w:t>27.814</w:t>
            </w:r>
          </w:p>
        </w:tc>
      </w:tr>
      <w:tr w:rsidR="00F876C0" w:rsidRPr="00BD4D4E" w:rsidTr="00C250DF">
        <w:trPr>
          <w:trHeight w:val="300"/>
          <w:jc w:val="center"/>
        </w:trPr>
        <w:tc>
          <w:tcPr>
            <w:tcW w:w="1481" w:type="dxa"/>
            <w:shd w:val="clear" w:color="auto" w:fill="auto"/>
            <w:noWrap/>
            <w:vAlign w:val="center"/>
            <w:hideMark/>
          </w:tcPr>
          <w:p w:rsidR="00F876C0" w:rsidRPr="00481E65" w:rsidRDefault="00F876C0" w:rsidP="00FB3110">
            <w:pPr>
              <w:spacing w:after="0" w:line="240" w:lineRule="auto"/>
            </w:pPr>
            <w:r w:rsidRPr="00D7432C">
              <w:t>XUR</w:t>
            </w:r>
          </w:p>
          <w:p w:rsidR="00F876C0" w:rsidRPr="00BD4D4E" w:rsidRDefault="00F876C0" w:rsidP="00FB3110">
            <w:pPr>
              <w:spacing w:after="0" w:line="240" w:lineRule="auto"/>
            </w:pPr>
            <w:r w:rsidRPr="00BD4D4E">
              <w:t>(</w:t>
            </w:r>
            <w:r>
              <w:t>Double</w:t>
            </w:r>
            <w:r w:rsidRPr="00BD4D4E">
              <w:t>)</w:t>
            </w:r>
          </w:p>
        </w:tc>
        <w:tc>
          <w:tcPr>
            <w:tcW w:w="5159" w:type="dxa"/>
            <w:shd w:val="clear" w:color="auto" w:fill="auto"/>
            <w:vAlign w:val="bottom"/>
            <w:hideMark/>
          </w:tcPr>
          <w:p w:rsidR="00F876C0" w:rsidRPr="003F6744" w:rsidRDefault="00F876C0" w:rsidP="00FB3110">
            <w:pPr>
              <w:spacing w:after="0" w:line="240" w:lineRule="auto"/>
              <w:rPr>
                <w:i/>
              </w:rPr>
            </w:pPr>
            <w:r w:rsidRPr="00BD4D4E">
              <w:t>For data defined by a lat/lon box, eastern longitude of the box</w:t>
            </w:r>
            <w:r>
              <w:t xml:space="preserve">; otherwise can be </w:t>
            </w:r>
            <w:r>
              <w:rPr>
                <w:i/>
              </w:rPr>
              <w:t>NULL</w:t>
            </w:r>
          </w:p>
        </w:tc>
        <w:tc>
          <w:tcPr>
            <w:tcW w:w="2712" w:type="dxa"/>
            <w:shd w:val="clear" w:color="auto" w:fill="auto"/>
            <w:vAlign w:val="bottom"/>
            <w:hideMark/>
          </w:tcPr>
          <w:p w:rsidR="00F876C0" w:rsidRPr="00BD4D4E" w:rsidRDefault="00F876C0" w:rsidP="00FB3110">
            <w:pPr>
              <w:spacing w:after="0" w:line="240" w:lineRule="auto"/>
            </w:pPr>
            <w:r w:rsidRPr="00BD4D4E">
              <w:t> -93.5</w:t>
            </w:r>
          </w:p>
        </w:tc>
      </w:tr>
      <w:tr w:rsidR="00F876C0" w:rsidRPr="00BD4D4E" w:rsidTr="00C250DF">
        <w:trPr>
          <w:trHeight w:val="300"/>
          <w:jc w:val="center"/>
        </w:trPr>
        <w:tc>
          <w:tcPr>
            <w:tcW w:w="1481" w:type="dxa"/>
            <w:shd w:val="clear" w:color="auto" w:fill="auto"/>
            <w:noWrap/>
            <w:vAlign w:val="center"/>
            <w:hideMark/>
          </w:tcPr>
          <w:p w:rsidR="00F876C0" w:rsidRPr="00481E65" w:rsidRDefault="00F876C0" w:rsidP="00FB3110">
            <w:pPr>
              <w:spacing w:after="0" w:line="240" w:lineRule="auto"/>
            </w:pPr>
            <w:r w:rsidRPr="00D7432C">
              <w:t>YUR</w:t>
            </w:r>
          </w:p>
          <w:p w:rsidR="00F876C0" w:rsidRPr="00BD4D4E" w:rsidRDefault="00F876C0" w:rsidP="00FB3110">
            <w:pPr>
              <w:spacing w:after="0" w:line="240" w:lineRule="auto"/>
            </w:pPr>
            <w:r w:rsidRPr="00BD4D4E">
              <w:t>(</w:t>
            </w:r>
            <w:r>
              <w:t>Double</w:t>
            </w:r>
            <w:r w:rsidRPr="00BD4D4E">
              <w:t>)</w:t>
            </w:r>
          </w:p>
        </w:tc>
        <w:tc>
          <w:tcPr>
            <w:tcW w:w="5159" w:type="dxa"/>
            <w:shd w:val="clear" w:color="auto" w:fill="auto"/>
            <w:vAlign w:val="bottom"/>
            <w:hideMark/>
          </w:tcPr>
          <w:p w:rsidR="00F876C0" w:rsidRPr="00BD4D4E" w:rsidRDefault="00F876C0" w:rsidP="00FB3110">
            <w:pPr>
              <w:spacing w:after="0" w:line="240" w:lineRule="auto"/>
            </w:pPr>
            <w:r w:rsidRPr="00BD4D4E">
              <w:t>For data defined by a lat/lon box, northern latitude of the box</w:t>
            </w:r>
            <w:r>
              <w:t xml:space="preserve">; otherwise can be </w:t>
            </w:r>
            <w:r>
              <w:rPr>
                <w:i/>
              </w:rPr>
              <w:t>NULL</w:t>
            </w:r>
          </w:p>
        </w:tc>
        <w:tc>
          <w:tcPr>
            <w:tcW w:w="2712" w:type="dxa"/>
            <w:shd w:val="clear" w:color="auto" w:fill="auto"/>
            <w:vAlign w:val="bottom"/>
            <w:hideMark/>
          </w:tcPr>
          <w:p w:rsidR="00F876C0" w:rsidRPr="00BD4D4E" w:rsidRDefault="00F876C0" w:rsidP="00FB3110">
            <w:pPr>
              <w:spacing w:after="0" w:line="240" w:lineRule="auto"/>
            </w:pPr>
            <w:r w:rsidRPr="00BD4D4E">
              <w:t> 30.2</w:t>
            </w:r>
          </w:p>
        </w:tc>
      </w:tr>
    </w:tbl>
    <w:p w:rsidR="00F876C0" w:rsidRDefault="00F876C0" w:rsidP="00C54D20"/>
    <w:p w:rsidR="000D7765" w:rsidRDefault="000D7765" w:rsidP="00C54D20">
      <w:r>
        <w:br w:type="page"/>
      </w:r>
    </w:p>
    <w:p w:rsidR="000D7765" w:rsidRDefault="000D7765" w:rsidP="00C55F65">
      <w:pPr>
        <w:pStyle w:val="ANNEX"/>
      </w:pPr>
      <w:bookmarkStart w:id="163" w:name="_Toc312041555"/>
      <w:r>
        <w:lastRenderedPageBreak/>
        <w:t xml:space="preserve">Appendix </w:t>
      </w:r>
      <w:r w:rsidR="00C34219">
        <w:t>4</w:t>
      </w:r>
      <w:r>
        <w:t xml:space="preserve">: </w:t>
      </w:r>
      <w:r w:rsidRPr="00485407">
        <w:t>Feature</w:t>
      </w:r>
      <w:r>
        <w:t xml:space="preserve"> Data Models</w:t>
      </w:r>
      <w:bookmarkEnd w:id="163"/>
    </w:p>
    <w:p w:rsidR="000D7765" w:rsidRDefault="00485407" w:rsidP="00C54D20">
      <w:pPr>
        <w:pStyle w:val="Heading2"/>
      </w:pPr>
      <w:bookmarkStart w:id="164" w:name="_Toc312041556"/>
      <w:proofErr w:type="gramStart"/>
      <w:r>
        <w:t>Appendix 4</w:t>
      </w:r>
      <w:r w:rsidR="001B6AB1">
        <w:t>.</w:t>
      </w:r>
      <w:r w:rsidR="000D7765">
        <w:t>1.</w:t>
      </w:r>
      <w:proofErr w:type="gramEnd"/>
      <w:r w:rsidR="000D7765">
        <w:t xml:space="preserve"> INSPIRE Hydrography Data Model</w:t>
      </w:r>
      <w:bookmarkEnd w:id="164"/>
    </w:p>
    <w:p w:rsidR="000D7765" w:rsidRDefault="000D7765" w:rsidP="00C54D20">
      <w:r>
        <w:t>The INSPIRE hydrography data model is an application schema conformant to ISO UML modeling rules to be used as part of INSPIRE. The model consists of three main sub models:</w:t>
      </w:r>
    </w:p>
    <w:p w:rsidR="000D7765" w:rsidRDefault="000D7765" w:rsidP="00C54D20">
      <w:r>
        <w:t xml:space="preserve">Hydro - Networks: to be used in GIS and </w:t>
      </w:r>
      <w:r w:rsidR="002F1227">
        <w:t>modeling</w:t>
      </w:r>
    </w:p>
    <w:p w:rsidR="000D7765" w:rsidRDefault="000D7765" w:rsidP="00C54D20">
      <w:r>
        <w:t>Hydro - Physical Waters: to be used for mapping</w:t>
      </w:r>
    </w:p>
    <w:p w:rsidR="000D7765" w:rsidRDefault="000D7765" w:rsidP="00C54D20">
      <w:r>
        <w:t>Hydro - Reporting: to be used for reporting</w:t>
      </w:r>
    </w:p>
    <w:p w:rsidR="000D7765" w:rsidRDefault="000D7765" w:rsidP="00C54D20">
      <w:r>
        <w:t>As part of the model a number of hydro features are defined. The features are copied from the specification below.</w:t>
      </w:r>
    </w:p>
    <w:p w:rsidR="000D7765" w:rsidRDefault="000D7765" w:rsidP="00C54D20">
      <w:r>
        <w:rPr>
          <w:noProof/>
        </w:rPr>
        <w:lastRenderedPageBreak/>
        <w:drawing>
          <wp:inline distT="0" distB="0" distL="0" distR="0" wp14:anchorId="5E1FBE11" wp14:editId="02CB8652">
            <wp:extent cx="6162263" cy="3561945"/>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62263" cy="3561945"/>
                    </a:xfrm>
                    <a:prstGeom prst="rect">
                      <a:avLst/>
                    </a:prstGeom>
                    <a:noFill/>
                    <a:ln>
                      <a:noFill/>
                    </a:ln>
                  </pic:spPr>
                </pic:pic>
              </a:graphicData>
            </a:graphic>
          </wp:inline>
        </w:drawing>
      </w:r>
      <w:r>
        <w:t xml:space="preserve"> </w:t>
      </w:r>
      <w:r>
        <w:rPr>
          <w:noProof/>
        </w:rPr>
        <w:lastRenderedPageBreak/>
        <w:drawing>
          <wp:inline distT="0" distB="0" distL="0" distR="0" wp14:anchorId="54EC99BB" wp14:editId="13D27FA5">
            <wp:extent cx="6146800" cy="425773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46800" cy="4257736"/>
                    </a:xfrm>
                    <a:prstGeom prst="rect">
                      <a:avLst/>
                    </a:prstGeom>
                    <a:noFill/>
                    <a:ln>
                      <a:noFill/>
                    </a:ln>
                  </pic:spPr>
                </pic:pic>
              </a:graphicData>
            </a:graphic>
          </wp:inline>
        </w:drawing>
      </w:r>
    </w:p>
    <w:p w:rsidR="000D7765" w:rsidRDefault="002F1227" w:rsidP="00C54D20">
      <w:r>
        <w:t xml:space="preserve">For interoperability, we should </w:t>
      </w:r>
      <w:proofErr w:type="gramStart"/>
      <w:r>
        <w:t>utilized</w:t>
      </w:r>
      <w:proofErr w:type="gramEnd"/>
      <w:r>
        <w:t xml:space="preserve"> the </w:t>
      </w:r>
      <w:r w:rsidR="000D7765">
        <w:t>D2.8.I.8 INSPIRE Data Specification on Hydrography – Guidelines (detailed above).</w:t>
      </w:r>
      <w:r w:rsidR="00A87B40">
        <w:t xml:space="preserve"> </w:t>
      </w:r>
    </w:p>
    <w:p w:rsidR="00F876C0" w:rsidRDefault="00F876C0" w:rsidP="00C54D20">
      <w:r>
        <w:br w:type="page"/>
      </w:r>
    </w:p>
    <w:p w:rsidR="00AD341E" w:rsidRDefault="00AD341E" w:rsidP="00C55F65">
      <w:pPr>
        <w:pStyle w:val="ANNEX"/>
      </w:pPr>
      <w:bookmarkStart w:id="165" w:name="_Toc312041558"/>
      <w:proofErr w:type="gramStart"/>
      <w:r>
        <w:lastRenderedPageBreak/>
        <w:t>Appendix 5</w:t>
      </w:r>
      <w:r w:rsidRPr="00E01D2E">
        <w:t>.</w:t>
      </w:r>
      <w:proofErr w:type="gramEnd"/>
      <w:r>
        <w:t xml:space="preserve"> Test Cases</w:t>
      </w:r>
      <w:bookmarkEnd w:id="165"/>
    </w:p>
    <w:p w:rsidR="00AD341E" w:rsidRDefault="00AD341E" w:rsidP="00C54D20">
      <w:pPr>
        <w:pStyle w:val="ListParagraph"/>
      </w:pPr>
      <w:r>
        <w:t xml:space="preserve">Test compliance </w:t>
      </w:r>
      <w:r w:rsidR="00A921C0">
        <w:t>procedures need to be detailed by developing a subset of the information expected to be in the HIS infrastructure. This will be utilized to</w:t>
      </w:r>
      <w:r>
        <w:t xml:space="preserve"> insure that the </w:t>
      </w:r>
      <w:r w:rsidR="00E465BA">
        <w:t>interaction of the systems components is</w:t>
      </w:r>
      <w:r>
        <w:t xml:space="preserve"> correct.</w:t>
      </w:r>
      <w:r w:rsidR="00141B5E">
        <w:t xml:space="preserve"> </w:t>
      </w:r>
      <w:r>
        <w:t xml:space="preserve">For search and discovery </w:t>
      </w:r>
      <w:r w:rsidR="00A921C0">
        <w:t>this need to include both retrieval (</w:t>
      </w:r>
      <w:r>
        <w:t>you find the records desired</w:t>
      </w:r>
      <w:r w:rsidR="00A921C0">
        <w:t>)</w:t>
      </w:r>
      <w:r>
        <w:t xml:space="preserve">, but also that </w:t>
      </w:r>
      <w:r w:rsidR="00A921C0">
        <w:t xml:space="preserve">non-applicable records are not </w:t>
      </w:r>
      <w:r w:rsidR="00303BCA">
        <w:t>returned.</w:t>
      </w:r>
    </w:p>
    <w:p w:rsidR="00A921C0" w:rsidRPr="00E01D2E" w:rsidRDefault="00A921C0" w:rsidP="00C54D20">
      <w:pPr>
        <w:pStyle w:val="ListParagraph"/>
      </w:pPr>
      <w:r>
        <w:t>We suggest that test cases for the following components be developed.</w:t>
      </w:r>
    </w:p>
    <w:p w:rsidR="00AD341E" w:rsidRDefault="00CE13A6" w:rsidP="00C54D20">
      <w:pPr>
        <w:pStyle w:val="Heading2"/>
      </w:pPr>
      <w:bookmarkStart w:id="166" w:name="_Toc312041559"/>
      <w:r>
        <w:t xml:space="preserve">A 5.1 </w:t>
      </w:r>
      <w:r w:rsidR="00AD341E">
        <w:t>Catalog</w:t>
      </w:r>
      <w:bookmarkEnd w:id="166"/>
      <w:r w:rsidR="00AD341E">
        <w:t xml:space="preserve"> </w:t>
      </w:r>
    </w:p>
    <w:p w:rsidR="00E465BA" w:rsidRDefault="00CE13A6" w:rsidP="00C54D20">
      <w:pPr>
        <w:pStyle w:val="Heading3"/>
      </w:pPr>
      <w:bookmarkStart w:id="167" w:name="_Toc312041560"/>
      <w:r>
        <w:t>A 5.1.1</w:t>
      </w:r>
      <w:r w:rsidR="00AD341E">
        <w:t xml:space="preserve"> </w:t>
      </w:r>
      <w:r w:rsidR="00E465BA">
        <w:t>Harvesting</w:t>
      </w:r>
      <w:bookmarkEnd w:id="167"/>
    </w:p>
    <w:p w:rsidR="00E465BA" w:rsidRDefault="00E465BA" w:rsidP="00C54D20">
      <w:pPr>
        <w:pStyle w:val="Heading4"/>
      </w:pPr>
      <w:bookmarkStart w:id="168" w:name="_Toc312041561"/>
      <w:r>
        <w:t>A 5.1.1.1 Services Catalog</w:t>
      </w:r>
      <w:bookmarkEnd w:id="168"/>
      <w:r>
        <w:t xml:space="preserve"> </w:t>
      </w:r>
    </w:p>
    <w:p w:rsidR="00AD341E" w:rsidRDefault="00E465BA" w:rsidP="00C54D20">
      <w:pPr>
        <w:pStyle w:val="Heading4"/>
      </w:pPr>
      <w:bookmarkStart w:id="169" w:name="_Toc312041562"/>
      <w:r>
        <w:t xml:space="preserve">A 5.1.1.1 </w:t>
      </w:r>
      <w:r w:rsidR="00AD341E">
        <w:t>Observational Catalog Harvesting</w:t>
      </w:r>
      <w:bookmarkEnd w:id="169"/>
    </w:p>
    <w:p w:rsidR="00CE13A6" w:rsidRPr="00CE13A6" w:rsidRDefault="00E465BA" w:rsidP="00C54D20">
      <w:pPr>
        <w:pStyle w:val="Heading3"/>
      </w:pPr>
      <w:bookmarkStart w:id="170" w:name="_Toc312041563"/>
      <w:r>
        <w:t>A 5.1.2 Retrieval</w:t>
      </w:r>
      <w:bookmarkEnd w:id="170"/>
    </w:p>
    <w:p w:rsidR="00E465BA" w:rsidRDefault="00E465BA" w:rsidP="00C54D20">
      <w:pPr>
        <w:pStyle w:val="Heading4"/>
      </w:pPr>
      <w:bookmarkStart w:id="171" w:name="_Toc312041564"/>
      <w:r>
        <w:t>A 5.1.1.1 Services Catalog</w:t>
      </w:r>
      <w:bookmarkEnd w:id="171"/>
      <w:r>
        <w:t xml:space="preserve"> </w:t>
      </w:r>
    </w:p>
    <w:p w:rsidR="00E465BA" w:rsidRDefault="00E465BA" w:rsidP="00C54D20">
      <w:pPr>
        <w:pStyle w:val="Heading4"/>
      </w:pPr>
      <w:bookmarkStart w:id="172" w:name="_Toc312041565"/>
      <w:r>
        <w:t>A 5.1.1.1 Observational Catalog Harvesting</w:t>
      </w:r>
      <w:bookmarkEnd w:id="172"/>
    </w:p>
    <w:p w:rsidR="00E465BA" w:rsidRDefault="00CE13A6" w:rsidP="00C54D20">
      <w:pPr>
        <w:pStyle w:val="Heading2"/>
      </w:pPr>
      <w:bookmarkStart w:id="173" w:name="_Toc312041566"/>
      <w:r>
        <w:t>A 5.2</w:t>
      </w:r>
      <w:r w:rsidR="00AD341E">
        <w:t xml:space="preserve"> Observational Data </w:t>
      </w:r>
      <w:r w:rsidR="00E465BA">
        <w:t>for Point Services</w:t>
      </w:r>
      <w:bookmarkEnd w:id="173"/>
    </w:p>
    <w:p w:rsidR="00CE13A6" w:rsidRDefault="00E465BA" w:rsidP="00C54D20">
      <w:pPr>
        <w:pStyle w:val="Heading4"/>
      </w:pPr>
      <w:bookmarkStart w:id="174" w:name="_Toc312041567"/>
      <w:r>
        <w:t>Sites</w:t>
      </w:r>
      <w:bookmarkEnd w:id="174"/>
    </w:p>
    <w:p w:rsidR="00E465BA" w:rsidRDefault="00E465BA" w:rsidP="00C54D20">
      <w:pPr>
        <w:pStyle w:val="Heading4"/>
      </w:pPr>
      <w:bookmarkStart w:id="175" w:name="_Toc312041568"/>
      <w:r>
        <w:t>Series</w:t>
      </w:r>
      <w:bookmarkEnd w:id="175"/>
    </w:p>
    <w:p w:rsidR="00E465BA" w:rsidRPr="00E465BA" w:rsidRDefault="00E465BA" w:rsidP="00C54D20">
      <w:pPr>
        <w:pStyle w:val="Heading4"/>
      </w:pPr>
      <w:bookmarkStart w:id="176" w:name="_Toc312041569"/>
      <w:r>
        <w:t>Observations</w:t>
      </w:r>
      <w:bookmarkEnd w:id="176"/>
    </w:p>
    <w:p w:rsidR="00E465BA" w:rsidRPr="00E465BA" w:rsidRDefault="00E465BA" w:rsidP="00C54D20">
      <w:pPr>
        <w:pStyle w:val="Heading4"/>
      </w:pPr>
      <w:bookmarkStart w:id="177" w:name="_Toc312041570"/>
      <w:r>
        <w:t>Controlled  Terminology</w:t>
      </w:r>
      <w:bookmarkEnd w:id="177"/>
    </w:p>
    <w:p w:rsidR="00E465BA" w:rsidRDefault="00E465BA" w:rsidP="00C54D20">
      <w:pPr>
        <w:pStyle w:val="Heading2"/>
      </w:pPr>
      <w:bookmarkStart w:id="178" w:name="_Toc312041571"/>
      <w:r>
        <w:t>A 5.3 Vocabularies and Ontology</w:t>
      </w:r>
      <w:bookmarkEnd w:id="178"/>
    </w:p>
    <w:p w:rsidR="00AD341E" w:rsidRDefault="009F21A1" w:rsidP="00D63DF2">
      <w:pPr>
        <w:pStyle w:val="ListParagraph"/>
        <w:numPr>
          <w:ilvl w:val="0"/>
          <w:numId w:val="24"/>
        </w:numPr>
      </w:pPr>
      <w:r>
        <w:t xml:space="preserve">Support and enforce compliance with HIS controlled terminology </w:t>
      </w:r>
    </w:p>
    <w:p w:rsidR="00AD341E" w:rsidRPr="00B6538E" w:rsidRDefault="00AD341E" w:rsidP="00C54D20"/>
    <w:p w:rsidR="000D7765" w:rsidRPr="000D7765" w:rsidRDefault="000D7765" w:rsidP="00C54D20"/>
    <w:p w:rsidR="00350E0F" w:rsidRDefault="00350E0F" w:rsidP="00C54D20">
      <w:r>
        <w:br w:type="page"/>
      </w:r>
    </w:p>
    <w:p w:rsidR="00702644" w:rsidRDefault="00702644" w:rsidP="00C55F65">
      <w:pPr>
        <w:pStyle w:val="ANNEX"/>
      </w:pPr>
      <w:bookmarkStart w:id="179" w:name="_Toc312041572"/>
      <w:r>
        <w:lastRenderedPageBreak/>
        <w:t>Appendix</w:t>
      </w:r>
      <w:r w:rsidR="002C523A">
        <w:t xml:space="preserve"> 6</w:t>
      </w:r>
      <w:r>
        <w:t>: XML Examples of Filters</w:t>
      </w:r>
      <w:bookmarkEnd w:id="179"/>
    </w:p>
    <w:p w:rsidR="00B7711F" w:rsidRPr="00486A70" w:rsidRDefault="00B7711F" w:rsidP="00C54D20">
      <w:pPr>
        <w:pStyle w:val="Heading3"/>
      </w:pPr>
      <w:bookmarkStart w:id="180" w:name="_Toc312041573"/>
      <w:r w:rsidRPr="00486A70">
        <w:t>CSW Filters</w:t>
      </w:r>
      <w:bookmarkEnd w:id="180"/>
    </w:p>
    <w:p w:rsidR="00B7711F" w:rsidRDefault="00B7711F" w:rsidP="00C54D20">
      <w:pPr>
        <w:rPr>
          <w:rStyle w:val="apple-style-span"/>
          <w:rFonts w:ascii="Courier New" w:hAnsi="Courier New" w:cs="Courier New"/>
          <w:color w:val="000066"/>
        </w:rPr>
      </w:pPr>
      <w:r>
        <w:rPr>
          <w:rStyle w:val="apple-style-span"/>
          <w:rFonts w:ascii="Courier New" w:hAnsi="Courier New" w:cs="Courier New"/>
          <w:color w:val="000066"/>
        </w:rPr>
        <w:t>Use case: Temporal Filter</w:t>
      </w:r>
    </w:p>
    <w:p w:rsidR="00B7711F" w:rsidRPr="005B0DC9" w:rsidRDefault="005B0DC9" w:rsidP="00FB3110">
      <w:pPr>
        <w:pStyle w:val="xml"/>
        <w:spacing w:line="240" w:lineRule="auto"/>
        <w:rPr>
          <w:rStyle w:val="apple-style-span"/>
          <w:color w:val="000000"/>
        </w:rPr>
      </w:pPr>
      <w:r w:rsidRPr="005B0DC9">
        <w:t>&lt;csw:GetRecords</w:t>
      </w:r>
      <w:r w:rsidRPr="005B0DC9">
        <w:rPr>
          <w:color w:val="F5844C"/>
        </w:rPr>
        <w:t xml:space="preserve"> </w:t>
      </w:r>
      <w:r w:rsidRPr="005B0DC9">
        <w:rPr>
          <w:color w:val="0099CC"/>
        </w:rPr>
        <w:t>xmlns:csw</w:t>
      </w:r>
      <w:r w:rsidRPr="005B0DC9">
        <w:rPr>
          <w:color w:val="FF8040"/>
        </w:rPr>
        <w:t>=</w:t>
      </w:r>
      <w:r w:rsidRPr="005B0DC9">
        <w:t>"http://www.opengis.net/cat/csw/2.0.2"</w:t>
      </w:r>
      <w:r w:rsidRPr="005B0DC9">
        <w:rPr>
          <w:color w:val="F5844C"/>
        </w:rPr>
        <w:t xml:space="preserve"> version</w:t>
      </w:r>
      <w:r w:rsidRPr="005B0DC9">
        <w:rPr>
          <w:color w:val="FF8040"/>
        </w:rPr>
        <w:t>=</w:t>
      </w:r>
      <w:r w:rsidRPr="005B0DC9">
        <w:t>"2.0.2"</w:t>
      </w:r>
      <w:r w:rsidRPr="005B0DC9">
        <w:rPr>
          <w:color w:val="F5844C"/>
        </w:rPr>
        <w:t xml:space="preserve"> service</w:t>
      </w:r>
      <w:r w:rsidRPr="005B0DC9">
        <w:rPr>
          <w:color w:val="FF8040"/>
        </w:rPr>
        <w:t>=</w:t>
      </w:r>
      <w:r w:rsidRPr="005B0DC9">
        <w:t>"CSW"</w:t>
      </w:r>
      <w:r w:rsidRPr="005B0DC9">
        <w:rPr>
          <w:color w:val="000000"/>
        </w:rPr>
        <w:br/>
      </w:r>
      <w:r w:rsidRPr="005B0DC9">
        <w:rPr>
          <w:color w:val="F5844C"/>
        </w:rPr>
        <w:t xml:space="preserve">    resultType</w:t>
      </w:r>
      <w:r w:rsidRPr="005B0DC9">
        <w:rPr>
          <w:color w:val="FF8040"/>
        </w:rPr>
        <w:t>=</w:t>
      </w:r>
      <w:r w:rsidRPr="005B0DC9">
        <w:t>"results"</w:t>
      </w:r>
      <w:r w:rsidRPr="005B0DC9">
        <w:rPr>
          <w:color w:val="F5844C"/>
        </w:rPr>
        <w:t xml:space="preserve"> startPosition</w:t>
      </w:r>
      <w:r w:rsidRPr="005B0DC9">
        <w:rPr>
          <w:color w:val="FF8040"/>
        </w:rPr>
        <w:t>=</w:t>
      </w:r>
      <w:r w:rsidRPr="005B0DC9">
        <w:t>"1"</w:t>
      </w:r>
      <w:r w:rsidRPr="005B0DC9">
        <w:rPr>
          <w:color w:val="F5844C"/>
        </w:rPr>
        <w:t xml:space="preserve"> maxRecords</w:t>
      </w:r>
      <w:r w:rsidRPr="005B0DC9">
        <w:rPr>
          <w:color w:val="FF8040"/>
        </w:rPr>
        <w:t>=</w:t>
      </w:r>
      <w:r w:rsidRPr="005B0DC9">
        <w:t>"10"&gt;</w:t>
      </w:r>
      <w:r w:rsidRPr="005B0DC9">
        <w:rPr>
          <w:color w:val="000000"/>
        </w:rPr>
        <w:br/>
        <w:t xml:space="preserve">    </w:t>
      </w:r>
      <w:r w:rsidRPr="005B0DC9">
        <w:t>&lt;csw:Query</w:t>
      </w:r>
      <w:r w:rsidRPr="005B0DC9">
        <w:rPr>
          <w:color w:val="F5844C"/>
        </w:rPr>
        <w:t xml:space="preserve"> typeNames</w:t>
      </w:r>
      <w:r w:rsidRPr="005B0DC9">
        <w:rPr>
          <w:color w:val="FF8040"/>
        </w:rPr>
        <w:t>=</w:t>
      </w:r>
      <w:r w:rsidRPr="005B0DC9">
        <w:t>"csw:Record"</w:t>
      </w:r>
      <w:r w:rsidRPr="005B0DC9">
        <w:rPr>
          <w:color w:val="F5844C"/>
        </w:rPr>
        <w:t xml:space="preserve"> </w:t>
      </w:r>
      <w:r w:rsidRPr="005B0DC9">
        <w:rPr>
          <w:color w:val="0099CC"/>
        </w:rPr>
        <w:t>xmlns:ogc</w:t>
      </w:r>
      <w:r w:rsidRPr="005B0DC9">
        <w:rPr>
          <w:color w:val="FF8040"/>
        </w:rPr>
        <w:t>=</w:t>
      </w:r>
      <w:r w:rsidRPr="005B0DC9">
        <w:t>"http://www.opengis.net/ogc"</w:t>
      </w:r>
      <w:r w:rsidRPr="005B0DC9">
        <w:rPr>
          <w:color w:val="000000"/>
        </w:rPr>
        <w:br/>
      </w:r>
      <w:r w:rsidRPr="005B0DC9">
        <w:rPr>
          <w:color w:val="F5844C"/>
        </w:rPr>
        <w:t xml:space="preserve">        </w:t>
      </w:r>
      <w:r w:rsidRPr="005B0DC9">
        <w:rPr>
          <w:color w:val="0099CC"/>
        </w:rPr>
        <w:t>xmlns:gml</w:t>
      </w:r>
      <w:r w:rsidRPr="005B0DC9">
        <w:rPr>
          <w:color w:val="FF8040"/>
        </w:rPr>
        <w:t>=</w:t>
      </w:r>
      <w:r w:rsidRPr="005B0DC9">
        <w:t>"http://www.opengis.net/gml"&gt;</w:t>
      </w:r>
      <w:r w:rsidRPr="005B0DC9">
        <w:rPr>
          <w:color w:val="000000"/>
        </w:rPr>
        <w:br/>
        <w:t xml:space="preserve">        </w:t>
      </w:r>
      <w:r w:rsidRPr="005B0DC9">
        <w:t>&lt;csw:ElementSetName&gt;</w:t>
      </w:r>
      <w:r w:rsidRPr="005B0DC9">
        <w:rPr>
          <w:color w:val="000000"/>
        </w:rPr>
        <w:t>full</w:t>
      </w:r>
      <w:r w:rsidRPr="005B0DC9">
        <w:t>&lt;/csw:ElementSetName&gt;</w:t>
      </w:r>
      <w:r w:rsidRPr="005B0DC9">
        <w:rPr>
          <w:color w:val="000000"/>
        </w:rPr>
        <w:br/>
        <w:t xml:space="preserve">        </w:t>
      </w:r>
      <w:r w:rsidRPr="005B0DC9">
        <w:t>&lt;csw:Constraint</w:t>
      </w:r>
      <w:r w:rsidRPr="005B0DC9">
        <w:rPr>
          <w:color w:val="F5844C"/>
        </w:rPr>
        <w:t xml:space="preserve"> version</w:t>
      </w:r>
      <w:r w:rsidRPr="005B0DC9">
        <w:rPr>
          <w:color w:val="FF8040"/>
        </w:rPr>
        <w:t>=</w:t>
      </w:r>
      <w:r w:rsidRPr="005B0DC9">
        <w:t>"1.1.0"&gt;</w:t>
      </w:r>
      <w:r w:rsidRPr="005B0DC9">
        <w:rPr>
          <w:color w:val="000000"/>
        </w:rPr>
        <w:br/>
        <w:t xml:space="preserve">            </w:t>
      </w:r>
      <w:r w:rsidRPr="005B0DC9">
        <w:t>&lt;ogc:Filter&gt;</w:t>
      </w:r>
      <w:r w:rsidRPr="005B0DC9">
        <w:rPr>
          <w:color w:val="000000"/>
        </w:rPr>
        <w:br/>
        <w:t xml:space="preserve">                </w:t>
      </w:r>
      <w:r w:rsidRPr="005B0DC9">
        <w:t>&lt;ogc:AND&gt;</w:t>
      </w:r>
      <w:r w:rsidRPr="005B0DC9">
        <w:rPr>
          <w:color w:val="000000"/>
        </w:rPr>
        <w:br/>
        <w:t xml:space="preserve">                    </w:t>
      </w:r>
      <w:r w:rsidRPr="005B0DC9">
        <w:t>&lt;ogc:PropertyIsLessThan&gt;</w:t>
      </w:r>
      <w:r w:rsidRPr="005B0DC9">
        <w:rPr>
          <w:color w:val="000000"/>
        </w:rPr>
        <w:br/>
        <w:t xml:space="preserve">                        </w:t>
      </w:r>
      <w:r w:rsidRPr="005B0DC9">
        <w:t>&lt;ogc:PropertyName&gt;</w:t>
      </w:r>
      <w:r w:rsidRPr="005B0DC9">
        <w:rPr>
          <w:color w:val="000000"/>
        </w:rPr>
        <w:t>EndDate</w:t>
      </w:r>
      <w:r w:rsidRPr="005B0DC9">
        <w:t>&lt;/ogc:PropertyName&gt;</w:t>
      </w:r>
      <w:r w:rsidRPr="005B0DC9">
        <w:rPr>
          <w:color w:val="000000"/>
        </w:rPr>
        <w:br/>
        <w:t xml:space="preserve">                        </w:t>
      </w:r>
      <w:r w:rsidRPr="005B0DC9">
        <w:t>&lt;ogc:Literal&gt;</w:t>
      </w:r>
      <w:r w:rsidRPr="005B0DC9">
        <w:rPr>
          <w:color w:val="000000"/>
        </w:rPr>
        <w:t>2010-01-01</w:t>
      </w:r>
      <w:r w:rsidRPr="005B0DC9">
        <w:t>&lt;/ogc:Literal&gt;</w:t>
      </w:r>
      <w:r w:rsidRPr="005B0DC9">
        <w:rPr>
          <w:color w:val="000000"/>
        </w:rPr>
        <w:br/>
        <w:t xml:space="preserve">                    </w:t>
      </w:r>
      <w:r w:rsidRPr="005B0DC9">
        <w:t>&lt;/ogc:PropertyIsLessThan&gt;</w:t>
      </w:r>
      <w:r w:rsidRPr="005B0DC9">
        <w:rPr>
          <w:color w:val="000000"/>
        </w:rPr>
        <w:br/>
        <w:t xml:space="preserve">                    </w:t>
      </w:r>
      <w:r w:rsidRPr="005B0DC9">
        <w:t>&lt;ogc:PropertyIsGreaterThan&gt;</w:t>
      </w:r>
      <w:r w:rsidRPr="005B0DC9">
        <w:rPr>
          <w:color w:val="000000"/>
        </w:rPr>
        <w:br/>
        <w:t xml:space="preserve">                        </w:t>
      </w:r>
      <w:r w:rsidRPr="005B0DC9">
        <w:t>&lt;ogc:PropertyName&gt;</w:t>
      </w:r>
      <w:r w:rsidRPr="005B0DC9">
        <w:rPr>
          <w:color w:val="000000"/>
        </w:rPr>
        <w:t>StartDate</w:t>
      </w:r>
      <w:r w:rsidRPr="005B0DC9">
        <w:t>&lt;/ogc:PropertyName&gt;</w:t>
      </w:r>
      <w:r w:rsidRPr="005B0DC9">
        <w:rPr>
          <w:color w:val="000000"/>
        </w:rPr>
        <w:br/>
        <w:t xml:space="preserve">                        </w:t>
      </w:r>
      <w:r w:rsidRPr="005B0DC9">
        <w:t>&lt;ogc:Literal&gt;</w:t>
      </w:r>
      <w:r w:rsidRPr="005B0DC9">
        <w:rPr>
          <w:color w:val="000000"/>
        </w:rPr>
        <w:t>2009-01-01</w:t>
      </w:r>
      <w:r w:rsidRPr="005B0DC9">
        <w:t>&lt;/ogc:Literal&gt;</w:t>
      </w:r>
      <w:r w:rsidRPr="005B0DC9">
        <w:rPr>
          <w:color w:val="000000"/>
        </w:rPr>
        <w:br/>
        <w:t xml:space="preserve">                    </w:t>
      </w:r>
      <w:r w:rsidRPr="005B0DC9">
        <w:t>&lt;/ogc:PropertyIsGreaterThan&gt;</w:t>
      </w:r>
      <w:r w:rsidRPr="005B0DC9">
        <w:rPr>
          <w:color w:val="000000"/>
        </w:rPr>
        <w:br/>
        <w:t xml:space="preserve">                </w:t>
      </w:r>
      <w:r w:rsidRPr="005B0DC9">
        <w:t>&lt;/ogc:AND&gt;</w:t>
      </w:r>
      <w:r w:rsidRPr="005B0DC9">
        <w:rPr>
          <w:color w:val="000000"/>
        </w:rPr>
        <w:br/>
        <w:t xml:space="preserve">            </w:t>
      </w:r>
      <w:r w:rsidRPr="005B0DC9">
        <w:t>&lt;/ogc:Filter&gt;</w:t>
      </w:r>
      <w:r w:rsidRPr="005B0DC9">
        <w:rPr>
          <w:color w:val="000000"/>
        </w:rPr>
        <w:br/>
        <w:t xml:space="preserve">        </w:t>
      </w:r>
      <w:r w:rsidRPr="005B0DC9">
        <w:t>&lt;/csw:Constraint&gt;</w:t>
      </w:r>
      <w:r w:rsidRPr="005B0DC9">
        <w:rPr>
          <w:color w:val="000000"/>
        </w:rPr>
        <w:br/>
        <w:t xml:space="preserve">        </w:t>
      </w:r>
      <w:r w:rsidRPr="005B0DC9">
        <w:t>&lt;ogc:SortBy&gt;</w:t>
      </w:r>
      <w:r w:rsidRPr="005B0DC9">
        <w:rPr>
          <w:color w:val="000000"/>
        </w:rPr>
        <w:br/>
        <w:t xml:space="preserve">            </w:t>
      </w:r>
      <w:r w:rsidRPr="005B0DC9">
        <w:t>&lt;ogc:SortProperty&gt;</w:t>
      </w:r>
      <w:r w:rsidRPr="005B0DC9">
        <w:rPr>
          <w:color w:val="000000"/>
        </w:rPr>
        <w:br/>
        <w:t xml:space="preserve">                </w:t>
      </w:r>
      <w:r w:rsidRPr="005B0DC9">
        <w:t>&lt;ogc:PropertyName&gt;</w:t>
      </w:r>
      <w:r w:rsidRPr="005B0DC9">
        <w:rPr>
          <w:color w:val="000000"/>
        </w:rPr>
        <w:t>dc:title</w:t>
      </w:r>
      <w:r w:rsidRPr="005B0DC9">
        <w:t>&lt;/ogc:PropertyName&gt;</w:t>
      </w:r>
      <w:r w:rsidRPr="005B0DC9">
        <w:rPr>
          <w:color w:val="000000"/>
        </w:rPr>
        <w:br/>
        <w:t xml:space="preserve">                </w:t>
      </w:r>
      <w:r w:rsidRPr="005B0DC9">
        <w:t>&lt;ogc:SortOrder&gt;</w:t>
      </w:r>
      <w:r w:rsidRPr="005B0DC9">
        <w:rPr>
          <w:color w:val="000000"/>
        </w:rPr>
        <w:t>ASC</w:t>
      </w:r>
      <w:r w:rsidRPr="005B0DC9">
        <w:t>&lt;/ogc:SortOrder&gt;</w:t>
      </w:r>
      <w:r w:rsidRPr="005B0DC9">
        <w:rPr>
          <w:color w:val="000000"/>
        </w:rPr>
        <w:br/>
        <w:t xml:space="preserve">            </w:t>
      </w:r>
      <w:r w:rsidRPr="005B0DC9">
        <w:t>&lt;/ogc:SortProperty&gt;</w:t>
      </w:r>
      <w:r w:rsidRPr="005B0DC9">
        <w:rPr>
          <w:color w:val="000000"/>
        </w:rPr>
        <w:br/>
        <w:t xml:space="preserve">        </w:t>
      </w:r>
      <w:r w:rsidRPr="005B0DC9">
        <w:t>&lt;/ogc:SortBy&gt;</w:t>
      </w:r>
      <w:r w:rsidRPr="005B0DC9">
        <w:rPr>
          <w:color w:val="000000"/>
        </w:rPr>
        <w:br/>
        <w:t xml:space="preserve">    </w:t>
      </w:r>
      <w:r w:rsidRPr="005B0DC9">
        <w:t>&lt;/csw:Query&gt;</w:t>
      </w:r>
      <w:r w:rsidRPr="005B0DC9">
        <w:rPr>
          <w:color w:val="000000"/>
        </w:rPr>
        <w:br/>
      </w:r>
      <w:r w:rsidRPr="005B0DC9">
        <w:t>&lt;/csw:GetRecords&gt;</w:t>
      </w:r>
      <w:r w:rsidRPr="005B0DC9">
        <w:rPr>
          <w:color w:val="000000"/>
        </w:rPr>
        <w:br/>
      </w:r>
    </w:p>
    <w:p w:rsidR="00F84AA0" w:rsidRDefault="00F84AA0" w:rsidP="00C54D20">
      <w:pPr>
        <w:rPr>
          <w:rStyle w:val="apple-style-span"/>
          <w:rFonts w:ascii="Courier New" w:hAnsi="Courier New" w:cs="Courier New"/>
          <w:color w:val="000066"/>
        </w:rPr>
      </w:pPr>
    </w:p>
    <w:p w:rsidR="00B7711F" w:rsidRDefault="00B7711F" w:rsidP="00C54D20">
      <w:pPr>
        <w:rPr>
          <w:rStyle w:val="apple-style-span"/>
          <w:rFonts w:ascii="Courier New" w:hAnsi="Courier New" w:cs="Courier New"/>
          <w:color w:val="000066"/>
        </w:rPr>
      </w:pPr>
      <w:r>
        <w:rPr>
          <w:rStyle w:val="apple-style-span"/>
          <w:rFonts w:ascii="Courier New" w:hAnsi="Courier New" w:cs="Courier New"/>
          <w:color w:val="000066"/>
        </w:rPr>
        <w:t>Use case: Recent Records</w:t>
      </w:r>
    </w:p>
    <w:p w:rsidR="00B7711F" w:rsidRDefault="00F84AA0" w:rsidP="00FB3110">
      <w:pPr>
        <w:pStyle w:val="xml"/>
        <w:spacing w:line="240" w:lineRule="auto"/>
      </w:pPr>
      <w:r>
        <w:t>&lt;csw:GetRecords</w:t>
      </w:r>
      <w:r>
        <w:rPr>
          <w:color w:val="F5844C"/>
        </w:rPr>
        <w:t xml:space="preserve"> </w:t>
      </w:r>
      <w:r>
        <w:rPr>
          <w:color w:val="0099CC"/>
        </w:rPr>
        <w:t>xmlns:csw</w:t>
      </w:r>
      <w:r>
        <w:rPr>
          <w:color w:val="FF8040"/>
        </w:rPr>
        <w:t>=</w:t>
      </w:r>
      <w:r>
        <w:t>"http://www.opengis.net/cat/csw/2.0.2"</w:t>
      </w:r>
      <w:r>
        <w:rPr>
          <w:color w:val="F5844C"/>
        </w:rPr>
        <w:t xml:space="preserve"> version</w:t>
      </w:r>
      <w:r>
        <w:rPr>
          <w:color w:val="FF8040"/>
        </w:rPr>
        <w:t>=</w:t>
      </w:r>
      <w:r>
        <w:t>"2.0.2"</w:t>
      </w:r>
      <w:r>
        <w:rPr>
          <w:color w:val="F5844C"/>
        </w:rPr>
        <w:t xml:space="preserve"> service</w:t>
      </w:r>
      <w:r>
        <w:rPr>
          <w:color w:val="FF8040"/>
        </w:rPr>
        <w:t>=</w:t>
      </w:r>
      <w:r>
        <w:t>"CSW"</w:t>
      </w:r>
      <w:r>
        <w:rPr>
          <w:color w:val="000000"/>
        </w:rPr>
        <w:br/>
      </w:r>
      <w:r>
        <w:rPr>
          <w:color w:val="F5844C"/>
        </w:rPr>
        <w:t xml:space="preserve">    resultType</w:t>
      </w:r>
      <w:r>
        <w:rPr>
          <w:color w:val="FF8040"/>
        </w:rPr>
        <w:t>=</w:t>
      </w:r>
      <w:r>
        <w:t>"results"</w:t>
      </w:r>
      <w:r>
        <w:rPr>
          <w:color w:val="F5844C"/>
        </w:rPr>
        <w:t xml:space="preserve"> startPosition</w:t>
      </w:r>
      <w:r>
        <w:rPr>
          <w:color w:val="FF8040"/>
        </w:rPr>
        <w:t>=</w:t>
      </w:r>
      <w:r>
        <w:t>"1"</w:t>
      </w:r>
      <w:r>
        <w:rPr>
          <w:color w:val="F5844C"/>
        </w:rPr>
        <w:t xml:space="preserve"> maxRecords</w:t>
      </w:r>
      <w:r>
        <w:rPr>
          <w:color w:val="FF8040"/>
        </w:rPr>
        <w:t>=</w:t>
      </w:r>
      <w:r>
        <w:t>"10"&gt;</w:t>
      </w:r>
      <w:r>
        <w:rPr>
          <w:color w:val="000000"/>
        </w:rPr>
        <w:br/>
      </w:r>
      <w:r>
        <w:rPr>
          <w:color w:val="000000"/>
        </w:rPr>
        <w:lastRenderedPageBreak/>
        <w:t xml:space="preserve">    </w:t>
      </w:r>
      <w:r>
        <w:t>&lt;csw:Query</w:t>
      </w:r>
      <w:r>
        <w:rPr>
          <w:color w:val="F5844C"/>
        </w:rPr>
        <w:t xml:space="preserve"> typeNames</w:t>
      </w:r>
      <w:r>
        <w:rPr>
          <w:color w:val="FF8040"/>
        </w:rPr>
        <w:t>=</w:t>
      </w:r>
      <w:r>
        <w:t>"csw:Record"</w:t>
      </w:r>
      <w:r>
        <w:rPr>
          <w:color w:val="F5844C"/>
        </w:rPr>
        <w:t xml:space="preserve"> </w:t>
      </w:r>
      <w:r>
        <w:rPr>
          <w:color w:val="0099CC"/>
        </w:rPr>
        <w:t>xmlns:ogc</w:t>
      </w:r>
      <w:r>
        <w:rPr>
          <w:color w:val="FF8040"/>
        </w:rPr>
        <w:t>=</w:t>
      </w:r>
      <w:r>
        <w:t>"http://www.opengis.net/ogc"</w:t>
      </w:r>
      <w:r>
        <w:rPr>
          <w:color w:val="000000"/>
        </w:rPr>
        <w:br/>
      </w:r>
      <w:r>
        <w:rPr>
          <w:color w:val="F5844C"/>
        </w:rPr>
        <w:t xml:space="preserve">        </w:t>
      </w:r>
      <w:r>
        <w:rPr>
          <w:color w:val="0099CC"/>
        </w:rPr>
        <w:t>xmlns:gml</w:t>
      </w:r>
      <w:r>
        <w:rPr>
          <w:color w:val="FF8040"/>
        </w:rPr>
        <w:t>=</w:t>
      </w:r>
      <w:r>
        <w:t>"http://www.opengis.net/gml"&gt;</w:t>
      </w:r>
      <w:r>
        <w:rPr>
          <w:color w:val="000000"/>
        </w:rPr>
        <w:br/>
        <w:t xml:space="preserve">        </w:t>
      </w:r>
      <w:r>
        <w:t>&lt;csw:ElementSetName&gt;</w:t>
      </w:r>
      <w:r>
        <w:rPr>
          <w:color w:val="000000"/>
        </w:rPr>
        <w:t>full</w:t>
      </w:r>
      <w:r>
        <w:t>&lt;/csw:ElementSetName&gt;</w:t>
      </w:r>
      <w:r>
        <w:rPr>
          <w:color w:val="000000"/>
        </w:rPr>
        <w:br/>
        <w:t xml:space="preserve">        </w:t>
      </w:r>
      <w:r>
        <w:t>&lt;csw:Constraint</w:t>
      </w:r>
      <w:r>
        <w:rPr>
          <w:color w:val="F5844C"/>
        </w:rPr>
        <w:t xml:space="preserve"> version</w:t>
      </w:r>
      <w:r>
        <w:rPr>
          <w:color w:val="FF8040"/>
        </w:rPr>
        <w:t>=</w:t>
      </w:r>
      <w:r>
        <w:t>"1.1.0"&gt;</w:t>
      </w:r>
      <w:r>
        <w:rPr>
          <w:color w:val="000000"/>
        </w:rPr>
        <w:br/>
        <w:t xml:space="preserve">            </w:t>
      </w:r>
      <w:r>
        <w:t>&lt;ogc:Filter&gt;</w:t>
      </w:r>
      <w:r>
        <w:rPr>
          <w:color w:val="000000"/>
        </w:rPr>
        <w:br/>
        <w:t xml:space="preserve">                </w:t>
      </w:r>
      <w:r>
        <w:t>&lt;ogc:PropertyIsGreaterThan&gt;</w:t>
      </w:r>
      <w:r>
        <w:rPr>
          <w:color w:val="000000"/>
        </w:rPr>
        <w:br/>
        <w:t xml:space="preserve">                    </w:t>
      </w:r>
      <w:r>
        <w:t>&lt;ogc:PropertyName&gt;</w:t>
      </w:r>
      <w:r>
        <w:rPr>
          <w:color w:val="000000"/>
        </w:rPr>
        <w:t>dct:modified</w:t>
      </w:r>
      <w:r>
        <w:t>&lt;/ogc:PropertyName&gt;</w:t>
      </w:r>
      <w:r>
        <w:rPr>
          <w:color w:val="000000"/>
        </w:rPr>
        <w:br/>
        <w:t xml:space="preserve">                    </w:t>
      </w:r>
      <w:r>
        <w:t>&lt;ogc:Literal&gt;</w:t>
      </w:r>
      <w:r>
        <w:rPr>
          <w:color w:val="000000"/>
        </w:rPr>
        <w:t>2000-01-01</w:t>
      </w:r>
      <w:r>
        <w:t>&lt;/ogc:Literal&gt;</w:t>
      </w:r>
      <w:r>
        <w:rPr>
          <w:color w:val="000000"/>
        </w:rPr>
        <w:br/>
        <w:t xml:space="preserve">                </w:t>
      </w:r>
      <w:r>
        <w:t>&lt;/ogc:PropertyIsGreaterThan&gt;</w:t>
      </w:r>
      <w:r>
        <w:rPr>
          <w:color w:val="000000"/>
        </w:rPr>
        <w:br/>
        <w:t xml:space="preserve">            </w:t>
      </w:r>
      <w:r>
        <w:t>&lt;/ogc:Filter&gt;</w:t>
      </w:r>
      <w:r>
        <w:rPr>
          <w:color w:val="000000"/>
        </w:rPr>
        <w:br/>
        <w:t xml:space="preserve">        </w:t>
      </w:r>
      <w:r>
        <w:t>&lt;/csw:Constraint&gt;</w:t>
      </w:r>
      <w:r>
        <w:rPr>
          <w:color w:val="000000"/>
        </w:rPr>
        <w:br/>
        <w:t xml:space="preserve">        </w:t>
      </w:r>
      <w:r>
        <w:t>&lt;ogc:SortBy&gt;</w:t>
      </w:r>
      <w:r>
        <w:rPr>
          <w:color w:val="000000"/>
        </w:rPr>
        <w:br/>
        <w:t xml:space="preserve">            </w:t>
      </w:r>
      <w:r>
        <w:t>&lt;ogc:SortProperty&gt;</w:t>
      </w:r>
      <w:r>
        <w:rPr>
          <w:color w:val="000000"/>
        </w:rPr>
        <w:br/>
        <w:t xml:space="preserve">                </w:t>
      </w:r>
      <w:r>
        <w:t>&lt;ogc:PropertyName&gt;</w:t>
      </w:r>
      <w:r>
        <w:rPr>
          <w:color w:val="000000"/>
        </w:rPr>
        <w:t>dc:title</w:t>
      </w:r>
      <w:r>
        <w:t>&lt;/ogc:PropertyName&gt;</w:t>
      </w:r>
      <w:r>
        <w:rPr>
          <w:color w:val="000000"/>
        </w:rPr>
        <w:br/>
        <w:t xml:space="preserve">                </w:t>
      </w:r>
      <w:r>
        <w:t>&lt;ogc:SortOrder&gt;</w:t>
      </w:r>
      <w:r>
        <w:rPr>
          <w:color w:val="000000"/>
        </w:rPr>
        <w:t>ASC</w:t>
      </w:r>
      <w:r>
        <w:t>&lt;/ogc:SortOrder&gt;</w:t>
      </w:r>
      <w:r>
        <w:rPr>
          <w:color w:val="000000"/>
        </w:rPr>
        <w:br/>
        <w:t xml:space="preserve">            </w:t>
      </w:r>
      <w:r>
        <w:t>&lt;/ogc:SortProperty&gt;</w:t>
      </w:r>
      <w:r>
        <w:rPr>
          <w:color w:val="000000"/>
        </w:rPr>
        <w:br/>
        <w:t xml:space="preserve">        </w:t>
      </w:r>
      <w:r>
        <w:t>&lt;/ogc:SortBy&gt;</w:t>
      </w:r>
      <w:r>
        <w:rPr>
          <w:color w:val="000000"/>
        </w:rPr>
        <w:br/>
        <w:t xml:space="preserve">    </w:t>
      </w:r>
      <w:r>
        <w:t>&lt;/csw:Query&gt;</w:t>
      </w:r>
      <w:r>
        <w:rPr>
          <w:color w:val="000000"/>
        </w:rPr>
        <w:br/>
      </w:r>
      <w:r>
        <w:t>&lt;/csw:GetRecords&gt;</w:t>
      </w:r>
      <w:r>
        <w:rPr>
          <w:color w:val="000000"/>
        </w:rPr>
        <w:br/>
      </w:r>
    </w:p>
    <w:p w:rsidR="00B7711F" w:rsidRDefault="00B7711F" w:rsidP="00C54D20"/>
    <w:p w:rsidR="00B7711F" w:rsidRDefault="00B7711F" w:rsidP="00C54D20"/>
    <w:p w:rsidR="00B7711F" w:rsidRDefault="00B7711F" w:rsidP="00C54D20">
      <w:pPr>
        <w:pStyle w:val="Heading3"/>
      </w:pPr>
      <w:bookmarkStart w:id="181" w:name="_Toc312041574"/>
      <w:r>
        <w:t>WFS filters</w:t>
      </w:r>
      <w:bookmarkEnd w:id="181"/>
    </w:p>
    <w:p w:rsidR="00B7711F" w:rsidRDefault="00B7711F" w:rsidP="00C54D20">
      <w:r>
        <w:t>Use Case: find Feature with concept = ‘</w:t>
      </w:r>
      <w:r w:rsidRPr="003B694A">
        <w:rPr>
          <w:color w:val="222222"/>
        </w:rPr>
        <w:t>nitrogen</w:t>
      </w:r>
      <w:r>
        <w:rPr>
          <w:color w:val="222222"/>
        </w:rPr>
        <w:t>’</w:t>
      </w:r>
    </w:p>
    <w:p w:rsidR="00B7711F" w:rsidRPr="003B694A" w:rsidRDefault="00F84AA0" w:rsidP="00FB3110">
      <w:pPr>
        <w:pStyle w:val="xml"/>
        <w:spacing w:line="240" w:lineRule="auto"/>
        <w:rPr>
          <w:color w:val="222222"/>
        </w:rPr>
      </w:pPr>
      <w:r>
        <w:t>&lt;Filter&gt;</w:t>
      </w:r>
      <w:r>
        <w:br/>
        <w:t xml:space="preserve">    &lt;AND&gt;</w:t>
      </w:r>
      <w:r>
        <w:br/>
        <w:t xml:space="preserve">        &lt;BBOX&gt;</w:t>
      </w:r>
      <w:r>
        <w:br/>
        <w:t xml:space="preserve">            &lt;PropertyName&gt;NAME&lt;/PropertyName&gt;</w:t>
      </w:r>
      <w:r>
        <w:br/>
        <w:t xml:space="preserve">            &lt;Box</w:t>
      </w:r>
      <w:r>
        <w:rPr>
          <w:color w:val="F5844C"/>
        </w:rPr>
        <w:t xml:space="preserve"> srsName</w:t>
      </w:r>
      <w:r>
        <w:rPr>
          <w:color w:val="FF8040"/>
        </w:rPr>
        <w:t>=</w:t>
      </w:r>
      <w:r>
        <w:rPr>
          <w:color w:val="993300"/>
        </w:rPr>
        <w:t>"EPSG</w:t>
      </w:r>
      <w:proofErr w:type="gramStart"/>
      <w:r>
        <w:rPr>
          <w:color w:val="993300"/>
        </w:rPr>
        <w:t>:4327</w:t>
      </w:r>
      <w:proofErr w:type="gramEnd"/>
      <w:r>
        <w:rPr>
          <w:color w:val="993300"/>
        </w:rPr>
        <w:t>"</w:t>
      </w:r>
      <w:r>
        <w:t>&gt;</w:t>
      </w:r>
      <w:r>
        <w:br/>
        <w:t xml:space="preserve">                &lt;coordinates&gt;-115.2239,44.4879 115.8578,44.8471&lt;/coordinates&gt;</w:t>
      </w:r>
      <w:r>
        <w:br/>
        <w:t xml:space="preserve">            &lt;/Box&gt;</w:t>
      </w:r>
      <w:r>
        <w:br/>
        <w:t xml:space="preserve">        &lt;/BBOX&gt;</w:t>
      </w:r>
      <w:r>
        <w:br/>
        <w:t xml:space="preserve">        &lt;PropertyIsEqualTo&gt;</w:t>
      </w:r>
      <w:r>
        <w:br/>
        <w:t xml:space="preserve">            &lt;PropertyName&gt;Concept&lt;/PropertyName&gt;</w:t>
      </w:r>
      <w:r>
        <w:br/>
        <w:t xml:space="preserve">            &lt;Literal&gt;nitrogen&lt;/Literal&gt;</w:t>
      </w:r>
      <w:r>
        <w:br/>
        <w:t xml:space="preserve">        &lt;/PropertyIsEqualTo&gt;</w:t>
      </w:r>
      <w:r>
        <w:br/>
        <w:t xml:space="preserve">    &lt;/AND&gt;</w:t>
      </w:r>
      <w:r>
        <w:br/>
        <w:t>&lt;/Filter&gt;</w:t>
      </w:r>
    </w:p>
    <w:p w:rsidR="00B7711F" w:rsidRDefault="00B7711F" w:rsidP="00C54D20">
      <w:pPr>
        <w:rPr>
          <w:rStyle w:val="apple-style-span"/>
          <w:rFonts w:ascii="Verdana" w:hAnsi="Verdana"/>
          <w:color w:val="000000"/>
          <w:sz w:val="18"/>
          <w:szCs w:val="18"/>
        </w:rPr>
      </w:pPr>
      <w:r>
        <w:rPr>
          <w:rStyle w:val="apple-style-span"/>
          <w:rFonts w:ascii="Verdana" w:hAnsi="Verdana"/>
          <w:color w:val="000000"/>
          <w:sz w:val="18"/>
          <w:szCs w:val="18"/>
        </w:rPr>
        <w:t>Temporal Filter</w:t>
      </w:r>
    </w:p>
    <w:p w:rsidR="00B7711F" w:rsidRDefault="00F84AA0" w:rsidP="00C54D20">
      <w:pPr>
        <w:pStyle w:val="xml"/>
      </w:pPr>
      <w:r>
        <w:lastRenderedPageBreak/>
        <w:t>&lt;ogc:Filter&gt;</w:t>
      </w:r>
      <w:r>
        <w:rPr>
          <w:color w:val="000000"/>
        </w:rPr>
        <w:br/>
        <w:t xml:space="preserve">    </w:t>
      </w:r>
      <w:r>
        <w:t>&lt;ogc:AND&gt;</w:t>
      </w:r>
      <w:r>
        <w:rPr>
          <w:color w:val="000000"/>
        </w:rPr>
        <w:br/>
        <w:t xml:space="preserve">        </w:t>
      </w:r>
      <w:r>
        <w:t>&lt;ogc:PropertyIsLessThan&gt;</w:t>
      </w:r>
      <w:r>
        <w:rPr>
          <w:color w:val="000000"/>
        </w:rPr>
        <w:br/>
        <w:t xml:space="preserve">            </w:t>
      </w:r>
      <w:r>
        <w:t>&lt;ogc:PropertyName&gt;</w:t>
      </w:r>
      <w:r>
        <w:rPr>
          <w:color w:val="000000"/>
        </w:rPr>
        <w:t>EndDate</w:t>
      </w:r>
      <w:r>
        <w:t>&lt;/ogc:PropertyName&gt;</w:t>
      </w:r>
      <w:r>
        <w:rPr>
          <w:color w:val="000000"/>
        </w:rPr>
        <w:br/>
        <w:t xml:space="preserve">            </w:t>
      </w:r>
      <w:r>
        <w:t>&lt;ogc:Literal&gt;</w:t>
      </w:r>
      <w:r>
        <w:rPr>
          <w:color w:val="000000"/>
        </w:rPr>
        <w:t>2010-01-01</w:t>
      </w:r>
      <w:r>
        <w:t>&lt;/ogc:Literal&gt;</w:t>
      </w:r>
      <w:r>
        <w:rPr>
          <w:color w:val="000000"/>
        </w:rPr>
        <w:br/>
        <w:t xml:space="preserve">        </w:t>
      </w:r>
      <w:r>
        <w:t>&lt;/ogc:PropertyIsLessThan&gt;</w:t>
      </w:r>
      <w:r>
        <w:rPr>
          <w:color w:val="000000"/>
        </w:rPr>
        <w:br/>
        <w:t xml:space="preserve">        </w:t>
      </w:r>
      <w:r>
        <w:t>&lt;ogc:PropertyIsGreaterThan&gt;</w:t>
      </w:r>
      <w:r>
        <w:rPr>
          <w:color w:val="000000"/>
        </w:rPr>
        <w:br/>
      </w:r>
      <w:r>
        <w:rPr>
          <w:color w:val="000000"/>
        </w:rPr>
        <w:br/>
        <w:t xml:space="preserve">            </w:t>
      </w:r>
      <w:r>
        <w:t>&lt;ogc:PropertyName&gt;</w:t>
      </w:r>
      <w:r>
        <w:rPr>
          <w:color w:val="000000"/>
        </w:rPr>
        <w:t>StartDate</w:t>
      </w:r>
      <w:r>
        <w:t>&lt;/ogc:PropertyName&gt;</w:t>
      </w:r>
      <w:r>
        <w:rPr>
          <w:color w:val="000000"/>
        </w:rPr>
        <w:br/>
        <w:t xml:space="preserve">            </w:t>
      </w:r>
      <w:r>
        <w:t>&lt;ogc:Literal&gt;</w:t>
      </w:r>
      <w:r>
        <w:rPr>
          <w:color w:val="000000"/>
        </w:rPr>
        <w:t>2009-01-01</w:t>
      </w:r>
      <w:r>
        <w:t>&lt;/ogc:Literal&gt;</w:t>
      </w:r>
      <w:r>
        <w:rPr>
          <w:color w:val="000000"/>
        </w:rPr>
        <w:br/>
        <w:t xml:space="preserve">        </w:t>
      </w:r>
      <w:r>
        <w:t>&lt;/ogc:PropertyIsGreaterThan&gt;</w:t>
      </w:r>
      <w:r>
        <w:rPr>
          <w:color w:val="000000"/>
        </w:rPr>
        <w:br/>
        <w:t xml:space="preserve">    </w:t>
      </w:r>
      <w:r>
        <w:t>&lt;/ogc:AND&gt;</w:t>
      </w:r>
      <w:r>
        <w:rPr>
          <w:color w:val="000000"/>
        </w:rPr>
        <w:br/>
      </w:r>
      <w:r>
        <w:t>&lt;/ogc:Filter&gt;</w:t>
      </w:r>
    </w:p>
    <w:p w:rsidR="00B7711F" w:rsidRDefault="00B7711F" w:rsidP="00C54D20">
      <w:pPr>
        <w:pStyle w:val="Heading4"/>
      </w:pPr>
      <w:bookmarkStart w:id="182" w:name="_Toc312041575"/>
      <w:r>
        <w:t>SOS filters</w:t>
      </w:r>
      <w:bookmarkEnd w:id="182"/>
    </w:p>
    <w:p w:rsidR="00B7711F" w:rsidRDefault="00B7711F" w:rsidP="00C54D20">
      <w:r>
        <w:t>Use Case 1: Retrieve data for a variable over an area</w:t>
      </w:r>
    </w:p>
    <w:p w:rsidR="00B7711F" w:rsidRDefault="00F84AA0" w:rsidP="00FB3110">
      <w:pPr>
        <w:pStyle w:val="xml"/>
        <w:spacing w:line="240" w:lineRule="auto"/>
      </w:pPr>
      <w:r>
        <w:t>&lt;sos:GetObservation</w:t>
      </w:r>
      <w:r>
        <w:rPr>
          <w:color w:val="F5844C"/>
        </w:rPr>
        <w:t xml:space="preserve"> xmlns</w:t>
      </w:r>
      <w:r>
        <w:rPr>
          <w:color w:val="FF8040"/>
        </w:rPr>
        <w:t>=</w:t>
      </w:r>
      <w:r>
        <w:t>"http://www.opengis.net/sos/2.0"</w:t>
      </w:r>
      <w:r>
        <w:rPr>
          <w:color w:val="F5844C"/>
        </w:rPr>
        <w:t xml:space="preserve"> service</w:t>
      </w:r>
      <w:r>
        <w:rPr>
          <w:color w:val="FF8040"/>
        </w:rPr>
        <w:t>=</w:t>
      </w:r>
      <w:r>
        <w:t>"SOS"</w:t>
      </w:r>
      <w:r>
        <w:rPr>
          <w:color w:val="F5844C"/>
        </w:rPr>
        <w:t xml:space="preserve"> version</w:t>
      </w:r>
      <w:r>
        <w:rPr>
          <w:color w:val="FF8040"/>
        </w:rPr>
        <w:t>=</w:t>
      </w:r>
      <w:r>
        <w:t>"2.0.0"</w:t>
      </w:r>
      <w:r>
        <w:rPr>
          <w:color w:val="000000"/>
        </w:rPr>
        <w:br/>
      </w:r>
      <w:r>
        <w:rPr>
          <w:color w:val="F5844C"/>
        </w:rPr>
        <w:t xml:space="preserve">    </w:t>
      </w:r>
      <w:r>
        <w:rPr>
          <w:color w:val="0099CC"/>
        </w:rPr>
        <w:t>xmlns:sos</w:t>
      </w:r>
      <w:r>
        <w:rPr>
          <w:color w:val="FF8040"/>
        </w:rPr>
        <w:t>=</w:t>
      </w:r>
      <w:r>
        <w:t>"http://www.opengis.net/sos/2.0"</w:t>
      </w:r>
      <w:r>
        <w:rPr>
          <w:color w:val="F5844C"/>
        </w:rPr>
        <w:t xml:space="preserve"> </w:t>
      </w:r>
      <w:r>
        <w:rPr>
          <w:color w:val="0099CC"/>
        </w:rPr>
        <w:t>xmlns:fes</w:t>
      </w:r>
      <w:r>
        <w:rPr>
          <w:color w:val="FF8040"/>
        </w:rPr>
        <w:t>=</w:t>
      </w:r>
      <w:r>
        <w:t>"http://www.opengis.net/fes/2.0"</w:t>
      </w:r>
      <w:r>
        <w:rPr>
          <w:color w:val="000000"/>
        </w:rPr>
        <w:br/>
      </w:r>
      <w:r>
        <w:rPr>
          <w:color w:val="F5844C"/>
        </w:rPr>
        <w:t xml:space="preserve">    </w:t>
      </w:r>
      <w:r>
        <w:rPr>
          <w:color w:val="0099CC"/>
        </w:rPr>
        <w:t>xmlns:gml</w:t>
      </w:r>
      <w:r>
        <w:rPr>
          <w:color w:val="FF8040"/>
        </w:rPr>
        <w:t>=</w:t>
      </w:r>
      <w:r>
        <w:t>"http://www.opengis.net/gml/3.2"</w:t>
      </w:r>
      <w:r>
        <w:rPr>
          <w:color w:val="F5844C"/>
        </w:rPr>
        <w:t xml:space="preserve"> </w:t>
      </w:r>
      <w:r>
        <w:rPr>
          <w:color w:val="0099CC"/>
        </w:rPr>
        <w:t>xmlns:swe</w:t>
      </w:r>
      <w:r>
        <w:rPr>
          <w:color w:val="FF8040"/>
        </w:rPr>
        <w:t>=</w:t>
      </w:r>
      <w:r>
        <w:t>"http://www.opengis.net/swe/2.0"</w:t>
      </w:r>
      <w:r>
        <w:rPr>
          <w:color w:val="000000"/>
        </w:rPr>
        <w:br/>
      </w:r>
      <w:r>
        <w:rPr>
          <w:color w:val="F5844C"/>
        </w:rPr>
        <w:t xml:space="preserve">    </w:t>
      </w:r>
      <w:r>
        <w:rPr>
          <w:color w:val="0099CC"/>
        </w:rPr>
        <w:t>xmlns:swes</w:t>
      </w:r>
      <w:r>
        <w:rPr>
          <w:color w:val="FF8040"/>
        </w:rPr>
        <w:t>=</w:t>
      </w:r>
      <w:r>
        <w:t>"http://www.opengis.net/swes/2.0"</w:t>
      </w:r>
      <w:r>
        <w:rPr>
          <w:color w:val="F5844C"/>
        </w:rPr>
        <w:t xml:space="preserve"> </w:t>
      </w:r>
      <w:r>
        <w:rPr>
          <w:color w:val="0099CC"/>
        </w:rPr>
        <w:t>xmlns:xlink</w:t>
      </w:r>
      <w:r>
        <w:rPr>
          <w:color w:val="FF8040"/>
        </w:rPr>
        <w:t>=</w:t>
      </w:r>
      <w:r>
        <w:t>"http://www.w3.org/1999/xlink"</w:t>
      </w:r>
      <w:r>
        <w:rPr>
          <w:color w:val="000000"/>
        </w:rPr>
        <w:br/>
      </w:r>
      <w:r>
        <w:rPr>
          <w:color w:val="F5844C"/>
        </w:rPr>
        <w:t xml:space="preserve">    </w:t>
      </w:r>
      <w:r>
        <w:rPr>
          <w:color w:val="0099CC"/>
        </w:rPr>
        <w:t>xmlns:xsi</w:t>
      </w:r>
      <w:r>
        <w:rPr>
          <w:color w:val="FF8040"/>
        </w:rPr>
        <w:t>=</w:t>
      </w:r>
      <w:r>
        <w:t>"http://www.w3.org/2001/XMLSchema-instance"</w:t>
      </w:r>
      <w:r>
        <w:rPr>
          <w:color w:val="000000"/>
        </w:rPr>
        <w:br/>
      </w:r>
      <w:r>
        <w:rPr>
          <w:color w:val="F5844C"/>
        </w:rPr>
        <w:t xml:space="preserve">    xsi:schemaLocation</w:t>
      </w:r>
      <w:r>
        <w:rPr>
          <w:color w:val="FF8040"/>
        </w:rPr>
        <w:t>=</w:t>
      </w:r>
      <w:r>
        <w:t>"http://www.opengis.net/sos/2.0</w:t>
      </w:r>
      <w:r>
        <w:rPr>
          <w:color w:val="000000"/>
        </w:rPr>
        <w:br/>
      </w:r>
      <w:r>
        <w:t xml:space="preserve">    http://schemas.opengis.net/sos/2.0.0/sos.xsd"&gt;</w:t>
      </w:r>
      <w:r>
        <w:rPr>
          <w:color w:val="000000"/>
        </w:rPr>
        <w:br/>
      </w:r>
      <w:r>
        <w:rPr>
          <w:color w:val="000000"/>
        </w:rPr>
        <w:br/>
        <w:t xml:space="preserve">    </w:t>
      </w:r>
      <w:r>
        <w:rPr>
          <w:color w:val="006400"/>
        </w:rPr>
        <w:t>&lt;!--identifier of an offering--&gt;</w:t>
      </w:r>
      <w:r>
        <w:rPr>
          <w:color w:val="000000"/>
        </w:rPr>
        <w:br/>
        <w:t xml:space="preserve">    </w:t>
      </w:r>
      <w:r>
        <w:t>&lt;offering&gt;</w:t>
      </w:r>
      <w:r>
        <w:rPr>
          <w:color w:val="000000"/>
        </w:rPr>
        <w:t xml:space="preserve"> precipitation </w:t>
      </w:r>
      <w:r>
        <w:t>&lt;/offering&gt;</w:t>
      </w:r>
      <w:r>
        <w:rPr>
          <w:color w:val="000000"/>
        </w:rPr>
        <w:br/>
      </w:r>
      <w:r>
        <w:rPr>
          <w:color w:val="000000"/>
        </w:rPr>
        <w:br/>
        <w:t xml:space="preserve">    </w:t>
      </w:r>
      <w:r>
        <w:rPr>
          <w:color w:val="006400"/>
        </w:rPr>
        <w:t>&lt;!--identifier of an observed property--&gt;</w:t>
      </w:r>
      <w:r>
        <w:rPr>
          <w:color w:val="000000"/>
        </w:rPr>
        <w:br/>
        <w:t xml:space="preserve">    </w:t>
      </w:r>
      <w:r>
        <w:t>&lt;observedProperty&gt;</w:t>
      </w:r>
      <w:r>
        <w:rPr>
          <w:color w:val="000000"/>
        </w:rPr>
        <w:t xml:space="preserve">urn:ogc:def:phenomenon:OGC: precipitation </w:t>
      </w:r>
      <w:r>
        <w:t>&lt;/observedProperty&gt;</w:t>
      </w:r>
      <w:r>
        <w:rPr>
          <w:color w:val="000000"/>
        </w:rPr>
        <w:br/>
      </w:r>
      <w:r>
        <w:rPr>
          <w:color w:val="000000"/>
        </w:rPr>
        <w:br/>
        <w:t xml:space="preserve">    </w:t>
      </w:r>
      <w:r>
        <w:rPr>
          <w:color w:val="006400"/>
        </w:rPr>
        <w:t>&lt;!--identifier of a procedure--&gt;</w:t>
      </w:r>
      <w:r>
        <w:rPr>
          <w:color w:val="000000"/>
        </w:rPr>
        <w:br/>
        <w:t xml:space="preserve">    </w:t>
      </w:r>
      <w:r>
        <w:t>&lt;procedure&gt;</w:t>
      </w:r>
      <w:r>
        <w:rPr>
          <w:color w:val="000000"/>
        </w:rPr>
        <w:t>http://www.my_namespace.org/sensors/Water_Gage_1</w:t>
      </w:r>
      <w:r>
        <w:t>&lt;/procedure&gt;</w:t>
      </w:r>
      <w:r>
        <w:rPr>
          <w:color w:val="000000"/>
        </w:rPr>
        <w:br/>
      </w:r>
      <w:r>
        <w:rPr>
          <w:color w:val="000000"/>
        </w:rPr>
        <w:br/>
        <w:t xml:space="preserve">    </w:t>
      </w:r>
      <w:r>
        <w:rPr>
          <w:color w:val="006400"/>
        </w:rPr>
        <w:t>&lt;!--the observations returned shall match the spatial filter defined in this request (the spatial property defined in the ValueReference element must be within the passed polygon)--&gt;</w:t>
      </w:r>
      <w:r>
        <w:rPr>
          <w:color w:val="000000"/>
        </w:rPr>
        <w:br/>
        <w:t xml:space="preserve">    </w:t>
      </w:r>
      <w:r>
        <w:t>&lt;spatialFilter&gt;</w:t>
      </w:r>
      <w:r>
        <w:rPr>
          <w:color w:val="000000"/>
        </w:rPr>
        <w:br/>
        <w:t xml:space="preserve">        </w:t>
      </w:r>
      <w:r>
        <w:t>&lt;fes:Within&gt;</w:t>
      </w:r>
      <w:r>
        <w:rPr>
          <w:color w:val="000000"/>
        </w:rPr>
        <w:br/>
      </w:r>
      <w:r>
        <w:rPr>
          <w:color w:val="000000"/>
        </w:rPr>
        <w:lastRenderedPageBreak/>
        <w:t xml:space="preserve">            </w:t>
      </w:r>
      <w:r>
        <w:t>&lt;fes:ValueReference&gt;</w:t>
      </w:r>
      <w:r>
        <w:rPr>
          <w:color w:val="000000"/>
        </w:rPr>
        <w:t>om:featureOfInterest/sams:SF_SpatialSamplingFeature/sams:shape</w:t>
      </w:r>
      <w:r>
        <w:t>&lt;/fes:ValueReference&gt;</w:t>
      </w:r>
      <w:r>
        <w:rPr>
          <w:color w:val="000000"/>
        </w:rPr>
        <w:br/>
        <w:t xml:space="preserve">            </w:t>
      </w:r>
      <w:r>
        <w:t>&lt;gml:Polygon</w:t>
      </w:r>
      <w:r>
        <w:rPr>
          <w:color w:val="F5844C"/>
        </w:rPr>
        <w:t xml:space="preserve"> gml:id</w:t>
      </w:r>
      <w:r>
        <w:rPr>
          <w:color w:val="FF8040"/>
        </w:rPr>
        <w:t>=</w:t>
      </w:r>
      <w:r>
        <w:t>"Muenster"</w:t>
      </w:r>
      <w:r>
        <w:rPr>
          <w:color w:val="F5844C"/>
        </w:rPr>
        <w:t xml:space="preserve"> srsName</w:t>
      </w:r>
      <w:r>
        <w:rPr>
          <w:color w:val="FF8040"/>
        </w:rPr>
        <w:t>=</w:t>
      </w:r>
      <w:r>
        <w:t>"urn:ogc:def:crs:EPSG:4326"&gt;</w:t>
      </w:r>
      <w:r>
        <w:rPr>
          <w:color w:val="000000"/>
        </w:rPr>
        <w:br/>
        <w:t xml:space="preserve">                </w:t>
      </w:r>
      <w:r>
        <w:t>&lt;gml:exterior&gt;</w:t>
      </w:r>
      <w:r>
        <w:rPr>
          <w:color w:val="000000"/>
        </w:rPr>
        <w:br/>
        <w:t xml:space="preserve">                    </w:t>
      </w:r>
      <w:r>
        <w:t>&lt;gml:LinearRing&gt;</w:t>
      </w:r>
      <w:r>
        <w:rPr>
          <w:color w:val="000000"/>
        </w:rPr>
        <w:br/>
        <w:t xml:space="preserve">                        </w:t>
      </w:r>
      <w:r>
        <w:t>&lt;gml:posList&gt;</w:t>
      </w:r>
      <w:r>
        <w:rPr>
          <w:color w:val="000000"/>
        </w:rPr>
        <w:t xml:space="preserve"> 52.90 7.52 52.92 7.51 52.96 7.54 52.90 7.52 </w:t>
      </w:r>
      <w:r>
        <w:t>&lt;/gml:posList&gt;</w:t>
      </w:r>
      <w:r>
        <w:rPr>
          <w:color w:val="000000"/>
        </w:rPr>
        <w:br/>
        <w:t xml:space="preserve">                    </w:t>
      </w:r>
      <w:r>
        <w:t>&lt;/gml:LinearRing&gt;</w:t>
      </w:r>
      <w:r>
        <w:rPr>
          <w:color w:val="000000"/>
        </w:rPr>
        <w:br/>
        <w:t xml:space="preserve">                </w:t>
      </w:r>
      <w:r>
        <w:t>&lt;/gml:exterior&gt;</w:t>
      </w:r>
      <w:r>
        <w:rPr>
          <w:color w:val="000000"/>
        </w:rPr>
        <w:br/>
        <w:t xml:space="preserve">            </w:t>
      </w:r>
      <w:r>
        <w:t>&lt;/gml:Polygon&gt;</w:t>
      </w:r>
      <w:r>
        <w:rPr>
          <w:color w:val="000000"/>
        </w:rPr>
        <w:br/>
        <w:t xml:space="preserve">        </w:t>
      </w:r>
      <w:r>
        <w:t>&lt;/fes:Within&gt;</w:t>
      </w:r>
      <w:r>
        <w:rPr>
          <w:color w:val="000000"/>
        </w:rPr>
        <w:br/>
        <w:t xml:space="preserve">    </w:t>
      </w:r>
      <w:r>
        <w:t>&lt;/spatialFilter&gt;</w:t>
      </w:r>
      <w:r>
        <w:rPr>
          <w:color w:val="000000"/>
        </w:rPr>
        <w:br/>
      </w:r>
      <w:r>
        <w:t>&lt;/sos:GetObservation&gt;</w:t>
      </w:r>
      <w:r>
        <w:rPr>
          <w:color w:val="000000"/>
        </w:rPr>
        <w:br/>
      </w:r>
    </w:p>
    <w:p w:rsidR="00B7711F" w:rsidRDefault="00B7711F" w:rsidP="00C54D20"/>
    <w:p w:rsidR="00B7711F" w:rsidRDefault="00B7711F" w:rsidP="00C54D20">
      <w:r>
        <w:t>Use Case 2: Get Last (N) observations</w:t>
      </w:r>
    </w:p>
    <w:p w:rsidR="00B7711F" w:rsidRDefault="00B7711F" w:rsidP="00C54D20">
      <w:r>
        <w:t>Not supported. Client will need to calculate a time period of the request</w:t>
      </w:r>
    </w:p>
    <w:p w:rsidR="00B7711F" w:rsidRDefault="00F84AA0" w:rsidP="00FB3110">
      <w:pPr>
        <w:pStyle w:val="xml"/>
        <w:spacing w:line="240" w:lineRule="auto"/>
      </w:pPr>
      <w:r>
        <w:t>&lt;GetObservation</w:t>
      </w:r>
      <w:r>
        <w:rPr>
          <w:color w:val="F5844C"/>
        </w:rPr>
        <w:t xml:space="preserve"> xmlns</w:t>
      </w:r>
      <w:r>
        <w:rPr>
          <w:color w:val="FF8040"/>
        </w:rPr>
        <w:t>=</w:t>
      </w:r>
      <w:r>
        <w:t>"http://www.opengis.net/sos/1.0"</w:t>
      </w:r>
      <w:r>
        <w:rPr>
          <w:color w:val="000000"/>
        </w:rPr>
        <w:br/>
      </w:r>
      <w:r>
        <w:rPr>
          <w:color w:val="F5844C"/>
        </w:rPr>
        <w:t xml:space="preserve">    </w:t>
      </w:r>
      <w:r>
        <w:rPr>
          <w:color w:val="0099CC"/>
        </w:rPr>
        <w:t>xmlns:ows</w:t>
      </w:r>
      <w:r>
        <w:rPr>
          <w:color w:val="FF8040"/>
        </w:rPr>
        <w:t>=</w:t>
      </w:r>
      <w:r>
        <w:t>"http://www.opengis.net/ows/1.1"</w:t>
      </w:r>
      <w:r>
        <w:rPr>
          <w:color w:val="F5844C"/>
        </w:rPr>
        <w:t xml:space="preserve">  </w:t>
      </w:r>
      <w:r>
        <w:rPr>
          <w:color w:val="000000"/>
        </w:rPr>
        <w:br/>
      </w:r>
      <w:r>
        <w:rPr>
          <w:color w:val="F5844C"/>
        </w:rPr>
        <w:t xml:space="preserve">    </w:t>
      </w:r>
      <w:r>
        <w:rPr>
          <w:color w:val="0099CC"/>
        </w:rPr>
        <w:t>xmlns:gml</w:t>
      </w:r>
      <w:r>
        <w:rPr>
          <w:color w:val="FF8040"/>
        </w:rPr>
        <w:t>=</w:t>
      </w:r>
      <w:r>
        <w:t>"http://www.opengis.net/gml"</w:t>
      </w:r>
      <w:r>
        <w:rPr>
          <w:color w:val="000000"/>
        </w:rPr>
        <w:br/>
      </w:r>
      <w:r>
        <w:rPr>
          <w:color w:val="F5844C"/>
        </w:rPr>
        <w:t xml:space="preserve">    </w:t>
      </w:r>
      <w:r>
        <w:rPr>
          <w:color w:val="0099CC"/>
        </w:rPr>
        <w:t>xmlns:ogc</w:t>
      </w:r>
      <w:r>
        <w:rPr>
          <w:color w:val="FF8040"/>
        </w:rPr>
        <w:t>=</w:t>
      </w:r>
      <w:r>
        <w:t>"http://www.opengis.net/ogc"</w:t>
      </w:r>
      <w:r>
        <w:rPr>
          <w:color w:val="000000"/>
        </w:rPr>
        <w:br/>
      </w:r>
      <w:r>
        <w:rPr>
          <w:color w:val="F5844C"/>
        </w:rPr>
        <w:t xml:space="preserve">    </w:t>
      </w:r>
      <w:r>
        <w:rPr>
          <w:color w:val="0099CC"/>
        </w:rPr>
        <w:t>xmlns:om</w:t>
      </w:r>
      <w:r>
        <w:rPr>
          <w:color w:val="FF8040"/>
        </w:rPr>
        <w:t>=</w:t>
      </w:r>
      <w:r>
        <w:t>"http://www.opengis.net/om/1.0"</w:t>
      </w:r>
      <w:r>
        <w:rPr>
          <w:color w:val="000000"/>
        </w:rPr>
        <w:br/>
      </w:r>
      <w:r>
        <w:rPr>
          <w:color w:val="F5844C"/>
        </w:rPr>
        <w:t xml:space="preserve">    </w:t>
      </w:r>
      <w:r>
        <w:rPr>
          <w:color w:val="0099CC"/>
        </w:rPr>
        <w:t>xmlns:xsi</w:t>
      </w:r>
      <w:r>
        <w:rPr>
          <w:color w:val="FF8040"/>
        </w:rPr>
        <w:t>=</w:t>
      </w:r>
      <w:r>
        <w:t>"http://www.w3.org/2001/XMLSchema-instance"</w:t>
      </w:r>
      <w:r>
        <w:rPr>
          <w:color w:val="000000"/>
        </w:rPr>
        <w:br/>
      </w:r>
      <w:r>
        <w:rPr>
          <w:color w:val="F5844C"/>
        </w:rPr>
        <w:t xml:space="preserve">    xsi:schemaLocation</w:t>
      </w:r>
      <w:r>
        <w:rPr>
          <w:color w:val="FF8040"/>
        </w:rPr>
        <w:t>=</w:t>
      </w:r>
      <w:r>
        <w:t>"http://www.opengis.net/sos/1.0</w:t>
      </w:r>
      <w:r>
        <w:rPr>
          <w:color w:val="000000"/>
        </w:rPr>
        <w:br/>
      </w:r>
      <w:r>
        <w:t xml:space="preserve">    http://schemas.opengis.net/sos/1.0.0/sosGetObservation.xsd"</w:t>
      </w:r>
      <w:r>
        <w:rPr>
          <w:color w:val="000000"/>
        </w:rPr>
        <w:br/>
      </w:r>
      <w:r>
        <w:rPr>
          <w:color w:val="F5844C"/>
        </w:rPr>
        <w:t xml:space="preserve">    service</w:t>
      </w:r>
      <w:r>
        <w:rPr>
          <w:color w:val="FF8040"/>
        </w:rPr>
        <w:t>=</w:t>
      </w:r>
      <w:r>
        <w:t>"SOS"</w:t>
      </w:r>
      <w:r>
        <w:rPr>
          <w:color w:val="F5844C"/>
        </w:rPr>
        <w:t xml:space="preserve"> version</w:t>
      </w:r>
      <w:r>
        <w:rPr>
          <w:color w:val="FF8040"/>
        </w:rPr>
        <w:t>=</w:t>
      </w:r>
      <w:r>
        <w:t>"1.0.0"</w:t>
      </w:r>
      <w:r>
        <w:rPr>
          <w:color w:val="F5844C"/>
        </w:rPr>
        <w:t xml:space="preserve"> srsName</w:t>
      </w:r>
      <w:r>
        <w:rPr>
          <w:color w:val="FF8040"/>
        </w:rPr>
        <w:t>=</w:t>
      </w:r>
      <w:r>
        <w:t>"urn:ogc:def:crs:EPSG:4326"&gt;</w:t>
      </w:r>
      <w:r>
        <w:rPr>
          <w:color w:val="000000"/>
        </w:rPr>
        <w:br/>
        <w:t xml:space="preserve">    </w:t>
      </w:r>
      <w:r>
        <w:rPr>
          <w:color w:val="000000"/>
        </w:rPr>
        <w:br/>
        <w:t xml:space="preserve">    </w:t>
      </w:r>
      <w:r>
        <w:t>&lt;offering&gt;</w:t>
      </w:r>
      <w:r>
        <w:rPr>
          <w:color w:val="000000"/>
        </w:rPr>
        <w:t>precipitation</w:t>
      </w:r>
      <w:r>
        <w:t>&lt;/offering&gt;</w:t>
      </w:r>
      <w:r>
        <w:rPr>
          <w:color w:val="000000"/>
        </w:rPr>
        <w:br/>
        <w:t xml:space="preserve">    </w:t>
      </w:r>
      <w:r>
        <w:rPr>
          <w:color w:val="000000"/>
        </w:rPr>
        <w:br/>
        <w:t xml:space="preserve">    </w:t>
      </w:r>
      <w:r>
        <w:t>&lt;eventTime&gt;</w:t>
      </w:r>
      <w:r>
        <w:rPr>
          <w:color w:val="000000"/>
        </w:rPr>
        <w:br/>
        <w:t xml:space="preserve">        </w:t>
      </w:r>
      <w:r>
        <w:t>&lt;ogc:TM_During&gt;</w:t>
      </w:r>
      <w:r>
        <w:rPr>
          <w:color w:val="000000"/>
        </w:rPr>
        <w:br/>
        <w:t xml:space="preserve">            </w:t>
      </w:r>
      <w:r>
        <w:t>&lt;ogc:PropertyName&gt;</w:t>
      </w:r>
      <w:r>
        <w:rPr>
          <w:color w:val="000000"/>
        </w:rPr>
        <w:t>om:samplingTime</w:t>
      </w:r>
      <w:r>
        <w:t>&lt;/ogc:PropertyName&gt;</w:t>
      </w:r>
      <w:r>
        <w:rPr>
          <w:color w:val="000000"/>
        </w:rPr>
        <w:br/>
        <w:t xml:space="preserve">            </w:t>
      </w:r>
      <w:r>
        <w:t>&lt;gml:TimePeriod&gt;</w:t>
      </w:r>
      <w:r>
        <w:rPr>
          <w:color w:val="000000"/>
        </w:rPr>
        <w:br/>
        <w:t xml:space="preserve">                </w:t>
      </w:r>
      <w:r>
        <w:t>&lt;gml:beginPosition&gt;</w:t>
      </w:r>
      <w:r>
        <w:rPr>
          <w:color w:val="000000"/>
        </w:rPr>
        <w:t>2011-01-01</w:t>
      </w:r>
      <w:r>
        <w:t>&lt;/gml:beginPosition&gt;</w:t>
      </w:r>
      <w:r>
        <w:rPr>
          <w:color w:val="000000"/>
        </w:rPr>
        <w:br/>
        <w:t xml:space="preserve">                </w:t>
      </w:r>
      <w:r>
        <w:t>&lt;gml:endPosition&gt;</w:t>
      </w:r>
      <w:r>
        <w:rPr>
          <w:color w:val="000000"/>
        </w:rPr>
        <w:t>2011-02-01</w:t>
      </w:r>
      <w:r>
        <w:t>&lt;/gml:endPosition&gt;</w:t>
      </w:r>
      <w:r>
        <w:rPr>
          <w:color w:val="000000"/>
        </w:rPr>
        <w:br/>
        <w:t xml:space="preserve">            </w:t>
      </w:r>
      <w:r>
        <w:t>&lt;/gml:TimePeriod&gt;</w:t>
      </w:r>
      <w:r>
        <w:rPr>
          <w:color w:val="000000"/>
        </w:rPr>
        <w:br/>
        <w:t xml:space="preserve">        </w:t>
      </w:r>
      <w:r>
        <w:t>&lt;/ogc:TM_During&gt;</w:t>
      </w:r>
      <w:r>
        <w:rPr>
          <w:color w:val="000000"/>
        </w:rPr>
        <w:br/>
        <w:t xml:space="preserve">    </w:t>
      </w:r>
      <w:r>
        <w:t>&lt;/eventTime&gt;</w:t>
      </w:r>
      <w:r>
        <w:rPr>
          <w:color w:val="000000"/>
        </w:rPr>
        <w:br/>
        <w:t xml:space="preserve">    </w:t>
      </w:r>
      <w:r>
        <w:rPr>
          <w:color w:val="000000"/>
        </w:rPr>
        <w:br/>
        <w:t xml:space="preserve">    </w:t>
      </w:r>
      <w:r>
        <w:t>&lt;observedProperty&gt;</w:t>
      </w:r>
      <w:r>
        <w:rPr>
          <w:color w:val="000000"/>
        </w:rPr>
        <w:t xml:space="preserve"> urn:OGC:def:property:OGC::Precipitation</w:t>
      </w:r>
      <w:r>
        <w:t>&lt;/observedProperty&gt;</w:t>
      </w:r>
      <w:r>
        <w:rPr>
          <w:color w:val="000000"/>
        </w:rPr>
        <w:br/>
        <w:t xml:space="preserve">    </w:t>
      </w:r>
      <w:r>
        <w:t>&lt;responseFormat&gt;</w:t>
      </w:r>
      <w:r>
        <w:rPr>
          <w:color w:val="000000"/>
        </w:rPr>
        <w:t>text/xml;subtype=" waterml/2.0.0"</w:t>
      </w:r>
      <w:r>
        <w:t>&lt;/responseFormat&gt;</w:t>
      </w:r>
      <w:r>
        <w:rPr>
          <w:color w:val="000000"/>
        </w:rPr>
        <w:br/>
      </w:r>
      <w:r>
        <w:lastRenderedPageBreak/>
        <w:t>&lt;/GetObservation&gt;</w:t>
      </w:r>
      <w:r>
        <w:rPr>
          <w:color w:val="000000"/>
        </w:rPr>
        <w:br/>
      </w:r>
    </w:p>
    <w:p w:rsidR="00B7711F" w:rsidRDefault="00B7711F" w:rsidP="00FB3110">
      <w:pPr>
        <w:pStyle w:val="Caption"/>
      </w:pPr>
      <w:r>
        <w:t>Use Case 3: Get Last Measurement</w:t>
      </w:r>
    </w:p>
    <w:p w:rsidR="00B7711F" w:rsidRPr="00001C55" w:rsidRDefault="00B7711F" w:rsidP="00C54D20">
      <w:r>
        <w:t xml:space="preserve">Request by </w:t>
      </w:r>
      <w:r w:rsidRPr="00001C55">
        <w:rPr>
          <w:rStyle w:val="apple-style-span"/>
          <w:rFonts w:ascii="Verdana" w:hAnsi="Verdana"/>
          <w:color w:val="333333"/>
          <w:sz w:val="18"/>
        </w:rPr>
        <w:t>&lt;gml</w:t>
      </w:r>
      <w:proofErr w:type="gramStart"/>
      <w:r w:rsidRPr="00001C55">
        <w:rPr>
          <w:rStyle w:val="apple-style-span"/>
          <w:rFonts w:ascii="Verdana" w:hAnsi="Verdana"/>
          <w:color w:val="333333"/>
          <w:sz w:val="18"/>
        </w:rPr>
        <w:t>:timePosition</w:t>
      </w:r>
      <w:proofErr w:type="gramEnd"/>
      <w:r w:rsidRPr="00001C55">
        <w:rPr>
          <w:rStyle w:val="apple-style-span"/>
          <w:rFonts w:ascii="Verdana" w:hAnsi="Verdana"/>
          <w:color w:val="333333"/>
          <w:sz w:val="18"/>
        </w:rPr>
        <w:t>&gt;latest&lt;/gml:timePosition&gt;</w:t>
      </w:r>
      <w:r>
        <w:rPr>
          <w:rStyle w:val="apple-style-span"/>
          <w:rFonts w:ascii="Verdana" w:hAnsi="Verdana"/>
          <w:color w:val="333333"/>
          <w:sz w:val="18"/>
        </w:rPr>
        <w:t xml:space="preserve"> </w:t>
      </w:r>
      <w:r>
        <w:t>not supported by all SOS servers..</w:t>
      </w:r>
    </w:p>
    <w:p w:rsidR="00B7711F" w:rsidRPr="00F84AA0" w:rsidRDefault="00152E58" w:rsidP="00C54D20">
      <w:pPr>
        <w:pStyle w:val="xml"/>
        <w:rPr>
          <w:rStyle w:val="xmlChar"/>
        </w:rPr>
      </w:pPr>
      <w:r>
        <w:t>&lt;GetObservation</w:t>
      </w:r>
      <w:r>
        <w:rPr>
          <w:color w:val="F5844C"/>
        </w:rPr>
        <w:t xml:space="preserve"> xmlns</w:t>
      </w:r>
      <w:r>
        <w:rPr>
          <w:color w:val="FF8040"/>
        </w:rPr>
        <w:t>=</w:t>
      </w:r>
      <w:r>
        <w:t>"http://www.opengis.net/sos/1.0"</w:t>
      </w:r>
      <w:r>
        <w:rPr>
          <w:color w:val="000000"/>
        </w:rPr>
        <w:br/>
      </w:r>
      <w:r>
        <w:rPr>
          <w:color w:val="F5844C"/>
        </w:rPr>
        <w:t xml:space="preserve">    </w:t>
      </w:r>
      <w:r>
        <w:rPr>
          <w:color w:val="0099CC"/>
        </w:rPr>
        <w:t>xmlns:ows</w:t>
      </w:r>
      <w:r>
        <w:rPr>
          <w:color w:val="FF8040"/>
        </w:rPr>
        <w:t>=</w:t>
      </w:r>
      <w:r>
        <w:t>"http://www.opengis.net/ows/1.1"</w:t>
      </w:r>
      <w:r>
        <w:rPr>
          <w:color w:val="F5844C"/>
        </w:rPr>
        <w:t xml:space="preserve">  </w:t>
      </w:r>
      <w:r>
        <w:rPr>
          <w:color w:val="000000"/>
        </w:rPr>
        <w:br/>
      </w:r>
      <w:r>
        <w:rPr>
          <w:color w:val="F5844C"/>
        </w:rPr>
        <w:t xml:space="preserve">    </w:t>
      </w:r>
      <w:r>
        <w:rPr>
          <w:color w:val="0099CC"/>
        </w:rPr>
        <w:t>xmlns:gml</w:t>
      </w:r>
      <w:r>
        <w:rPr>
          <w:color w:val="FF8040"/>
        </w:rPr>
        <w:t>=</w:t>
      </w:r>
      <w:r>
        <w:t>"http://www.opengis.net/gml"</w:t>
      </w:r>
      <w:r>
        <w:rPr>
          <w:color w:val="000000"/>
        </w:rPr>
        <w:br/>
      </w:r>
      <w:r>
        <w:rPr>
          <w:color w:val="F5844C"/>
        </w:rPr>
        <w:t xml:space="preserve">    </w:t>
      </w:r>
      <w:r>
        <w:rPr>
          <w:color w:val="0099CC"/>
        </w:rPr>
        <w:t>xmlns:ogc</w:t>
      </w:r>
      <w:r>
        <w:rPr>
          <w:color w:val="FF8040"/>
        </w:rPr>
        <w:t>=</w:t>
      </w:r>
      <w:r>
        <w:t>"http://www.opengis.net/ogc"</w:t>
      </w:r>
      <w:r>
        <w:rPr>
          <w:color w:val="000000"/>
        </w:rPr>
        <w:br/>
      </w:r>
      <w:r>
        <w:rPr>
          <w:color w:val="F5844C"/>
        </w:rPr>
        <w:t xml:space="preserve">    </w:t>
      </w:r>
      <w:r>
        <w:rPr>
          <w:color w:val="0099CC"/>
        </w:rPr>
        <w:t>xmlns:om</w:t>
      </w:r>
      <w:r>
        <w:rPr>
          <w:color w:val="FF8040"/>
        </w:rPr>
        <w:t>=</w:t>
      </w:r>
      <w:r>
        <w:t>"http://www.opengis.net/om/1.0"</w:t>
      </w:r>
      <w:r>
        <w:rPr>
          <w:color w:val="000000"/>
        </w:rPr>
        <w:br/>
      </w:r>
      <w:r>
        <w:rPr>
          <w:color w:val="F5844C"/>
        </w:rPr>
        <w:t xml:space="preserve">    </w:t>
      </w:r>
      <w:r>
        <w:rPr>
          <w:color w:val="0099CC"/>
        </w:rPr>
        <w:t>xmlns:xsi</w:t>
      </w:r>
      <w:r>
        <w:rPr>
          <w:color w:val="FF8040"/>
        </w:rPr>
        <w:t>=</w:t>
      </w:r>
      <w:r>
        <w:t>"http://www.w3.org/2001/XMLSchema-instance"</w:t>
      </w:r>
      <w:r>
        <w:rPr>
          <w:color w:val="000000"/>
        </w:rPr>
        <w:br/>
      </w:r>
      <w:r>
        <w:rPr>
          <w:color w:val="F5844C"/>
        </w:rPr>
        <w:t xml:space="preserve">    xsi:schemaLocation</w:t>
      </w:r>
      <w:r>
        <w:rPr>
          <w:color w:val="FF8040"/>
        </w:rPr>
        <w:t>=</w:t>
      </w:r>
      <w:r>
        <w:t>"http://www.opengis.net/sos/1.0</w:t>
      </w:r>
      <w:r>
        <w:rPr>
          <w:color w:val="000000"/>
        </w:rPr>
        <w:br/>
      </w:r>
      <w:r>
        <w:t xml:space="preserve">    http://schemas.opengis.net/sos/1.0.0/sosGetObservation.xsd"</w:t>
      </w:r>
      <w:r>
        <w:rPr>
          <w:color w:val="000000"/>
        </w:rPr>
        <w:br/>
      </w:r>
      <w:r>
        <w:rPr>
          <w:color w:val="F5844C"/>
        </w:rPr>
        <w:t xml:space="preserve">    service</w:t>
      </w:r>
      <w:r>
        <w:rPr>
          <w:color w:val="FF8040"/>
        </w:rPr>
        <w:t>=</w:t>
      </w:r>
      <w:r>
        <w:t>"SOS"</w:t>
      </w:r>
      <w:r>
        <w:rPr>
          <w:color w:val="F5844C"/>
        </w:rPr>
        <w:t xml:space="preserve"> version</w:t>
      </w:r>
      <w:r>
        <w:rPr>
          <w:color w:val="FF8040"/>
        </w:rPr>
        <w:t>=</w:t>
      </w:r>
      <w:r>
        <w:t>"1.0.0"</w:t>
      </w:r>
      <w:r>
        <w:rPr>
          <w:color w:val="F5844C"/>
        </w:rPr>
        <w:t xml:space="preserve"> srsName</w:t>
      </w:r>
      <w:r>
        <w:rPr>
          <w:color w:val="FF8040"/>
        </w:rPr>
        <w:t>=</w:t>
      </w:r>
      <w:r>
        <w:t>"urn:ogc:def:crs:EPSG:4326"&gt;</w:t>
      </w:r>
      <w:r>
        <w:rPr>
          <w:color w:val="000000"/>
        </w:rPr>
        <w:br/>
        <w:t xml:space="preserve">    </w:t>
      </w:r>
      <w:r>
        <w:rPr>
          <w:color w:val="000000"/>
        </w:rPr>
        <w:br/>
        <w:t xml:space="preserve">    </w:t>
      </w:r>
      <w:r>
        <w:t>&lt;offering&gt;</w:t>
      </w:r>
      <w:r>
        <w:rPr>
          <w:color w:val="000000"/>
        </w:rPr>
        <w:t>precipitation</w:t>
      </w:r>
      <w:r>
        <w:t>&lt;/offering&gt;</w:t>
      </w:r>
      <w:r>
        <w:rPr>
          <w:color w:val="000000"/>
        </w:rPr>
        <w:br/>
        <w:t xml:space="preserve">    </w:t>
      </w:r>
      <w:r>
        <w:rPr>
          <w:color w:val="000000"/>
        </w:rPr>
        <w:br/>
        <w:t xml:space="preserve">    </w:t>
      </w:r>
      <w:r>
        <w:t>&lt;eventTime&gt;</w:t>
      </w:r>
      <w:r>
        <w:rPr>
          <w:color w:val="000000"/>
        </w:rPr>
        <w:br/>
        <w:t xml:space="preserve">        </w:t>
      </w:r>
      <w:r>
        <w:t>&lt;ogc:TM_Equals&gt;</w:t>
      </w:r>
      <w:r>
        <w:rPr>
          <w:color w:val="000000"/>
        </w:rPr>
        <w:br/>
        <w:t xml:space="preserve">            </w:t>
      </w:r>
      <w:r>
        <w:t>&lt;ogc:PropertyName&gt;</w:t>
      </w:r>
      <w:r>
        <w:rPr>
          <w:color w:val="000000"/>
        </w:rPr>
        <w:t>om:samplingTime</w:t>
      </w:r>
      <w:r>
        <w:t>&lt;/ogc:PropertyName&gt;</w:t>
      </w:r>
      <w:r>
        <w:rPr>
          <w:color w:val="000000"/>
        </w:rPr>
        <w:br/>
        <w:t xml:space="preserve">            </w:t>
      </w:r>
      <w:r>
        <w:t>&lt;gml:TimeInstant&gt;</w:t>
      </w:r>
      <w:r>
        <w:rPr>
          <w:color w:val="000000"/>
        </w:rPr>
        <w:br/>
        <w:t xml:space="preserve">                </w:t>
      </w:r>
      <w:r>
        <w:t>&lt;gml:timePosition&gt;</w:t>
      </w:r>
      <w:r>
        <w:rPr>
          <w:color w:val="000000"/>
        </w:rPr>
        <w:t>latest</w:t>
      </w:r>
      <w:r>
        <w:t>&lt;/gml:timePosition&gt;</w:t>
      </w:r>
      <w:r>
        <w:rPr>
          <w:color w:val="000000"/>
        </w:rPr>
        <w:br/>
        <w:t xml:space="preserve">            </w:t>
      </w:r>
      <w:r>
        <w:t>&lt;/gml:TimeInstant&gt;</w:t>
      </w:r>
      <w:r>
        <w:rPr>
          <w:color w:val="000000"/>
        </w:rPr>
        <w:br/>
        <w:t xml:space="preserve">        </w:t>
      </w:r>
      <w:r>
        <w:t>&lt;/ogc:TM_Equals&gt;</w:t>
      </w:r>
      <w:r>
        <w:rPr>
          <w:color w:val="000000"/>
        </w:rPr>
        <w:br/>
        <w:t xml:space="preserve">    </w:t>
      </w:r>
      <w:r>
        <w:t>&lt;/eventTime&gt;</w:t>
      </w:r>
      <w:r>
        <w:rPr>
          <w:color w:val="000000"/>
        </w:rPr>
        <w:br/>
        <w:t xml:space="preserve">    </w:t>
      </w:r>
      <w:r>
        <w:rPr>
          <w:color w:val="000000"/>
        </w:rPr>
        <w:br/>
        <w:t xml:space="preserve">    </w:t>
      </w:r>
      <w:r>
        <w:t>&lt;observedProperty&gt;</w:t>
      </w:r>
      <w:r>
        <w:rPr>
          <w:color w:val="000000"/>
        </w:rPr>
        <w:t xml:space="preserve"> urn:OGC:def:property:OGC::Precipitation</w:t>
      </w:r>
      <w:r>
        <w:t>&lt;/observedProperty&gt;</w:t>
      </w:r>
      <w:r>
        <w:rPr>
          <w:color w:val="000000"/>
        </w:rPr>
        <w:br/>
        <w:t xml:space="preserve">    </w:t>
      </w:r>
      <w:r>
        <w:t>&lt;responseFormat&gt;</w:t>
      </w:r>
      <w:r>
        <w:rPr>
          <w:color w:val="000000"/>
        </w:rPr>
        <w:t>text/xml;subtype=" waterml/2.0.0"</w:t>
      </w:r>
      <w:r>
        <w:t>&lt;/responseFormat&gt;</w:t>
      </w:r>
      <w:r>
        <w:rPr>
          <w:color w:val="000000"/>
        </w:rPr>
        <w:br/>
      </w:r>
      <w:r>
        <w:t>&lt;/GetObservation&gt;</w:t>
      </w:r>
      <w:r>
        <w:rPr>
          <w:color w:val="000000"/>
        </w:rPr>
        <w:br/>
      </w:r>
    </w:p>
    <w:p w:rsidR="00B7711F" w:rsidRDefault="00B7711F" w:rsidP="00FB3110">
      <w:pPr>
        <w:pStyle w:val="Caption"/>
        <w:rPr>
          <w:rStyle w:val="apple-style-span"/>
          <w:rFonts w:ascii="Verdana" w:hAnsi="Verdana"/>
          <w:color w:val="333333"/>
        </w:rPr>
      </w:pPr>
      <w:r>
        <w:rPr>
          <w:rStyle w:val="apple-style-span"/>
          <w:rFonts w:ascii="Verdana" w:hAnsi="Verdana"/>
          <w:color w:val="333333"/>
        </w:rPr>
        <w:t>Use case 4: retrieve by offering identifier</w:t>
      </w:r>
    </w:p>
    <w:p w:rsidR="00B7711F" w:rsidRPr="00A335A4" w:rsidRDefault="00F84AA0" w:rsidP="00C54D20">
      <w:pPr>
        <w:pStyle w:val="xml"/>
        <w:rPr>
          <w:rStyle w:val="apple-style-span"/>
          <w:rFonts w:ascii="Verdana" w:hAnsi="Verdana"/>
          <w:color w:val="333333"/>
          <w:sz w:val="18"/>
        </w:rPr>
      </w:pPr>
      <w:r>
        <w:t>&lt;GetObservation</w:t>
      </w:r>
      <w:r>
        <w:rPr>
          <w:color w:val="F5844C"/>
        </w:rPr>
        <w:t xml:space="preserve"> xmlns</w:t>
      </w:r>
      <w:r>
        <w:rPr>
          <w:color w:val="FF8040"/>
        </w:rPr>
        <w:t>=</w:t>
      </w:r>
      <w:r>
        <w:t>"http://www.opengis.net/sos/1.0"</w:t>
      </w:r>
      <w:r>
        <w:rPr>
          <w:color w:val="000000"/>
        </w:rPr>
        <w:br/>
      </w:r>
      <w:r>
        <w:rPr>
          <w:color w:val="F5844C"/>
        </w:rPr>
        <w:t xml:space="preserve">    </w:t>
      </w:r>
      <w:r>
        <w:rPr>
          <w:color w:val="0099CC"/>
        </w:rPr>
        <w:t>xmlns:ows</w:t>
      </w:r>
      <w:r>
        <w:rPr>
          <w:color w:val="FF8040"/>
        </w:rPr>
        <w:t>=</w:t>
      </w:r>
      <w:r>
        <w:t>"http://www.opengis.net/ows/1.1"</w:t>
      </w:r>
      <w:r>
        <w:rPr>
          <w:color w:val="F5844C"/>
        </w:rPr>
        <w:t xml:space="preserve">  </w:t>
      </w:r>
      <w:r>
        <w:rPr>
          <w:color w:val="000000"/>
        </w:rPr>
        <w:br/>
      </w:r>
      <w:r>
        <w:rPr>
          <w:color w:val="F5844C"/>
        </w:rPr>
        <w:t xml:space="preserve">    </w:t>
      </w:r>
      <w:r>
        <w:rPr>
          <w:color w:val="0099CC"/>
        </w:rPr>
        <w:t>xmlns:gml</w:t>
      </w:r>
      <w:r>
        <w:rPr>
          <w:color w:val="FF8040"/>
        </w:rPr>
        <w:t>=</w:t>
      </w:r>
      <w:r>
        <w:t>"http://www.opengis.net/gml"</w:t>
      </w:r>
      <w:r>
        <w:rPr>
          <w:color w:val="000000"/>
        </w:rPr>
        <w:br/>
      </w:r>
      <w:r>
        <w:rPr>
          <w:color w:val="F5844C"/>
        </w:rPr>
        <w:lastRenderedPageBreak/>
        <w:t xml:space="preserve">    </w:t>
      </w:r>
      <w:r>
        <w:rPr>
          <w:color w:val="0099CC"/>
        </w:rPr>
        <w:t>xmlns:ogc</w:t>
      </w:r>
      <w:r>
        <w:rPr>
          <w:color w:val="FF8040"/>
        </w:rPr>
        <w:t>=</w:t>
      </w:r>
      <w:r>
        <w:t>"http://www.opengis.net/ogc"</w:t>
      </w:r>
      <w:r>
        <w:rPr>
          <w:color w:val="000000"/>
        </w:rPr>
        <w:br/>
      </w:r>
      <w:r>
        <w:rPr>
          <w:color w:val="F5844C"/>
        </w:rPr>
        <w:t xml:space="preserve">    </w:t>
      </w:r>
      <w:r>
        <w:rPr>
          <w:color w:val="0099CC"/>
        </w:rPr>
        <w:t>xmlns:om</w:t>
      </w:r>
      <w:r>
        <w:rPr>
          <w:color w:val="FF8040"/>
        </w:rPr>
        <w:t>=</w:t>
      </w:r>
      <w:r>
        <w:t>"http://www.opengis.net/om/1.0"</w:t>
      </w:r>
      <w:r>
        <w:rPr>
          <w:color w:val="000000"/>
        </w:rPr>
        <w:br/>
      </w:r>
      <w:r>
        <w:rPr>
          <w:color w:val="F5844C"/>
        </w:rPr>
        <w:t xml:space="preserve">    </w:t>
      </w:r>
      <w:r>
        <w:rPr>
          <w:color w:val="0099CC"/>
        </w:rPr>
        <w:t>xmlns:xsi</w:t>
      </w:r>
      <w:r>
        <w:rPr>
          <w:color w:val="FF8040"/>
        </w:rPr>
        <w:t>=</w:t>
      </w:r>
      <w:r>
        <w:t>"http://www.w3.org/2001/XMLSchema-instance"</w:t>
      </w:r>
      <w:r>
        <w:rPr>
          <w:color w:val="000000"/>
        </w:rPr>
        <w:br/>
      </w:r>
      <w:r>
        <w:rPr>
          <w:color w:val="F5844C"/>
        </w:rPr>
        <w:t xml:space="preserve">    xsi:schemaLocation</w:t>
      </w:r>
      <w:r>
        <w:rPr>
          <w:color w:val="FF8040"/>
        </w:rPr>
        <w:t>=</w:t>
      </w:r>
      <w:r>
        <w:t>"http://www.opengis.net/sos/1.0</w:t>
      </w:r>
      <w:r>
        <w:rPr>
          <w:color w:val="000000"/>
        </w:rPr>
        <w:br/>
      </w:r>
      <w:r>
        <w:t xml:space="preserve">    http://schemas.opengis.net/sos/1.0.0/sosGetObservation.xsd"</w:t>
      </w:r>
      <w:r>
        <w:rPr>
          <w:color w:val="000000"/>
        </w:rPr>
        <w:br/>
      </w:r>
      <w:r>
        <w:rPr>
          <w:color w:val="F5844C"/>
        </w:rPr>
        <w:t xml:space="preserve">    service</w:t>
      </w:r>
      <w:r>
        <w:rPr>
          <w:color w:val="FF8040"/>
        </w:rPr>
        <w:t>=</w:t>
      </w:r>
      <w:r>
        <w:t>"SOS"</w:t>
      </w:r>
      <w:r>
        <w:rPr>
          <w:color w:val="F5844C"/>
        </w:rPr>
        <w:t xml:space="preserve"> version</w:t>
      </w:r>
      <w:r>
        <w:rPr>
          <w:color w:val="FF8040"/>
        </w:rPr>
        <w:t>=</w:t>
      </w:r>
      <w:r>
        <w:t>"1.0.0"</w:t>
      </w:r>
      <w:r>
        <w:rPr>
          <w:color w:val="F5844C"/>
        </w:rPr>
        <w:t xml:space="preserve"> srsName</w:t>
      </w:r>
      <w:r>
        <w:rPr>
          <w:color w:val="FF8040"/>
        </w:rPr>
        <w:t>=</w:t>
      </w:r>
      <w:r>
        <w:t>"urn:ogc:def:crs:EPSG:4326"&gt;</w:t>
      </w:r>
      <w:r>
        <w:rPr>
          <w:color w:val="000000"/>
        </w:rPr>
        <w:br/>
        <w:t xml:space="preserve">    </w:t>
      </w:r>
      <w:r>
        <w:rPr>
          <w:color w:val="000000"/>
        </w:rPr>
        <w:br/>
        <w:t xml:space="preserve">    </w:t>
      </w:r>
      <w:r>
        <w:t>&lt;offering&gt;</w:t>
      </w:r>
      <w:r>
        <w:rPr>
          <w:color w:val="000000"/>
        </w:rPr>
        <w:t xml:space="preserve"> precipitation </w:t>
      </w:r>
      <w:r>
        <w:t>&lt;/offering&gt;</w:t>
      </w:r>
      <w:r>
        <w:rPr>
          <w:color w:val="000000"/>
        </w:rPr>
        <w:br/>
        <w:t xml:space="preserve">    </w:t>
      </w:r>
      <w:r>
        <w:rPr>
          <w:color w:val="000000"/>
        </w:rPr>
        <w:br/>
        <w:t xml:space="preserve">    </w:t>
      </w:r>
      <w:r>
        <w:t>&lt;observedProperty&gt;</w:t>
      </w:r>
      <w:r>
        <w:rPr>
          <w:color w:val="000000"/>
        </w:rPr>
        <w:t xml:space="preserve"> urn:OGC:def:property:OGC::Precipitation</w:t>
      </w:r>
      <w:r>
        <w:t>&lt;/observedProperty&gt;</w:t>
      </w:r>
      <w:r>
        <w:rPr>
          <w:color w:val="000000"/>
        </w:rPr>
        <w:br/>
        <w:t xml:space="preserve">    </w:t>
      </w:r>
      <w:r>
        <w:t>&lt;observedProperty&gt;</w:t>
      </w:r>
      <w:r>
        <w:rPr>
          <w:color w:val="000000"/>
        </w:rPr>
        <w:t xml:space="preserve"> urn:OGC:def:property:OGC::Precipitation</w:t>
      </w:r>
      <w:r>
        <w:t>&lt;/observedProperty&gt;</w:t>
      </w:r>
      <w:r>
        <w:rPr>
          <w:color w:val="000000"/>
        </w:rPr>
        <w:br/>
        <w:t xml:space="preserve">    </w:t>
      </w:r>
      <w:r>
        <w:t>&lt;responseFormat&gt;</w:t>
      </w:r>
      <w:r>
        <w:rPr>
          <w:color w:val="000000"/>
        </w:rPr>
        <w:t>text/xml;subtype="waterml/2.0.0"</w:t>
      </w:r>
      <w:r>
        <w:t>&lt;/responseFormat&gt;</w:t>
      </w:r>
      <w:r>
        <w:rPr>
          <w:color w:val="000000"/>
        </w:rPr>
        <w:br/>
      </w:r>
      <w:r>
        <w:t>&lt;/GetObservation&gt;</w:t>
      </w:r>
      <w:r>
        <w:rPr>
          <w:color w:val="000000"/>
        </w:rPr>
        <w:br/>
      </w:r>
    </w:p>
    <w:p w:rsidR="00B7711F" w:rsidRDefault="00B7711F" w:rsidP="00FB3110">
      <w:pPr>
        <w:pStyle w:val="Caption"/>
      </w:pPr>
      <w:r>
        <w:t>Use Case 5: get by Feature of Interest:</w:t>
      </w:r>
    </w:p>
    <w:p w:rsidR="00B7711F" w:rsidRPr="00677217" w:rsidRDefault="00F84AA0" w:rsidP="00C54D20">
      <w:pPr>
        <w:pStyle w:val="xml"/>
      </w:pPr>
      <w:r>
        <w:t>&lt;sos:GetObservation</w:t>
      </w:r>
      <w:r>
        <w:rPr>
          <w:color w:val="F5844C"/>
        </w:rPr>
        <w:t xml:space="preserve"> xmlns</w:t>
      </w:r>
      <w:r>
        <w:rPr>
          <w:color w:val="FF8040"/>
        </w:rPr>
        <w:t>=</w:t>
      </w:r>
      <w:r>
        <w:t>"http://www.opengis.net/sos/2.0"</w:t>
      </w:r>
      <w:r>
        <w:rPr>
          <w:color w:val="F5844C"/>
        </w:rPr>
        <w:t xml:space="preserve"> service</w:t>
      </w:r>
      <w:r>
        <w:rPr>
          <w:color w:val="FF8040"/>
        </w:rPr>
        <w:t>=</w:t>
      </w:r>
      <w:r>
        <w:t>"SOS"</w:t>
      </w:r>
      <w:r>
        <w:rPr>
          <w:color w:val="F5844C"/>
        </w:rPr>
        <w:t xml:space="preserve"> version</w:t>
      </w:r>
      <w:r>
        <w:rPr>
          <w:color w:val="FF8040"/>
        </w:rPr>
        <w:t>=</w:t>
      </w:r>
      <w:r>
        <w:t>"2.0.0"</w:t>
      </w:r>
      <w:r>
        <w:rPr>
          <w:color w:val="F5844C"/>
        </w:rPr>
        <w:t xml:space="preserve"> </w:t>
      </w:r>
      <w:r>
        <w:rPr>
          <w:color w:val="0099CC"/>
        </w:rPr>
        <w:t>xmlns:sos</w:t>
      </w:r>
      <w:r>
        <w:rPr>
          <w:color w:val="FF8040"/>
        </w:rPr>
        <w:t>=</w:t>
      </w:r>
      <w:r>
        <w:t>"http://www.opengis.net/sos/2.0"</w:t>
      </w:r>
      <w:r>
        <w:rPr>
          <w:color w:val="F5844C"/>
        </w:rPr>
        <w:t xml:space="preserve"> </w:t>
      </w:r>
      <w:r>
        <w:rPr>
          <w:color w:val="0099CC"/>
        </w:rPr>
        <w:t>xmlns:fes</w:t>
      </w:r>
      <w:r>
        <w:rPr>
          <w:color w:val="FF8040"/>
        </w:rPr>
        <w:t>=</w:t>
      </w:r>
      <w:r>
        <w:t>"http://www.opengis.net/fes/2.0"</w:t>
      </w:r>
      <w:r>
        <w:rPr>
          <w:color w:val="F5844C"/>
        </w:rPr>
        <w:t xml:space="preserve"> </w:t>
      </w:r>
      <w:r>
        <w:rPr>
          <w:color w:val="0099CC"/>
        </w:rPr>
        <w:t>xmlns:gml</w:t>
      </w:r>
      <w:r>
        <w:rPr>
          <w:color w:val="FF8040"/>
        </w:rPr>
        <w:t>=</w:t>
      </w:r>
      <w:r>
        <w:t>"http://www.opengis.net/gml/3.2"</w:t>
      </w:r>
      <w:r>
        <w:rPr>
          <w:color w:val="F5844C"/>
        </w:rPr>
        <w:t xml:space="preserve"> </w:t>
      </w:r>
      <w:r>
        <w:rPr>
          <w:color w:val="0099CC"/>
        </w:rPr>
        <w:t>xmlns:swe</w:t>
      </w:r>
      <w:r>
        <w:rPr>
          <w:color w:val="FF8040"/>
        </w:rPr>
        <w:t>=</w:t>
      </w:r>
      <w:r>
        <w:t>"http://www.opengis.net/swe/2.0"</w:t>
      </w:r>
      <w:r>
        <w:rPr>
          <w:color w:val="F5844C"/>
        </w:rPr>
        <w:t xml:space="preserve"> </w:t>
      </w:r>
      <w:r>
        <w:rPr>
          <w:color w:val="0099CC"/>
        </w:rPr>
        <w:t>xmlns:swes</w:t>
      </w:r>
      <w:r>
        <w:rPr>
          <w:color w:val="FF8040"/>
        </w:rPr>
        <w:t>=</w:t>
      </w:r>
      <w:r>
        <w:t>"http://www.opengis.net/swes/2.0"</w:t>
      </w:r>
      <w:r>
        <w:rPr>
          <w:color w:val="F5844C"/>
        </w:rPr>
        <w:t xml:space="preserve"> </w:t>
      </w:r>
      <w:r>
        <w:rPr>
          <w:color w:val="0099CC"/>
        </w:rPr>
        <w:t>xmlns:xlink</w:t>
      </w:r>
      <w:r>
        <w:rPr>
          <w:color w:val="FF8040"/>
        </w:rPr>
        <w:t>=</w:t>
      </w:r>
      <w:r>
        <w:t>"http://www.w3.org/1999/xlink"</w:t>
      </w:r>
      <w:r>
        <w:rPr>
          <w:color w:val="F5844C"/>
        </w:rPr>
        <w:t xml:space="preserve"> </w:t>
      </w:r>
      <w:r>
        <w:rPr>
          <w:color w:val="0099CC"/>
        </w:rPr>
        <w:t>xmlns:xsi</w:t>
      </w:r>
      <w:r>
        <w:rPr>
          <w:color w:val="FF8040"/>
        </w:rPr>
        <w:t>=</w:t>
      </w:r>
      <w:r>
        <w:t>"http://www.w3.org/2001/XMLSchema-instance"</w:t>
      </w:r>
      <w:r>
        <w:rPr>
          <w:color w:val="F5844C"/>
        </w:rPr>
        <w:t xml:space="preserve"> xsi:schemaLocation</w:t>
      </w:r>
      <w:r>
        <w:rPr>
          <w:color w:val="FF8040"/>
        </w:rPr>
        <w:t>=</w:t>
      </w:r>
      <w:r>
        <w:t>"http://www.opengis.net/sos/2.0</w:t>
      </w:r>
      <w:r>
        <w:rPr>
          <w:color w:val="000000"/>
        </w:rPr>
        <w:br/>
      </w:r>
      <w:r>
        <w:t xml:space="preserve">    http://schemas.opengis.net/sos/2.0.0/sos.xsd"&gt;</w:t>
      </w:r>
      <w:r>
        <w:rPr>
          <w:color w:val="000000"/>
        </w:rPr>
        <w:br/>
        <w:t xml:space="preserve">    </w:t>
      </w:r>
      <w:r>
        <w:rPr>
          <w:color w:val="000000"/>
        </w:rPr>
        <w:br/>
        <w:t xml:space="preserve">    </w:t>
      </w:r>
      <w:r>
        <w:rPr>
          <w:color w:val="006400"/>
        </w:rPr>
        <w:t>&lt;!--identifier of an offering--&gt;</w:t>
      </w:r>
      <w:r>
        <w:rPr>
          <w:color w:val="000000"/>
        </w:rPr>
        <w:br/>
        <w:t xml:space="preserve">    </w:t>
      </w:r>
      <w:r>
        <w:t>&lt;offering&gt;</w:t>
      </w:r>
      <w:r>
        <w:rPr>
          <w:color w:val="000000"/>
        </w:rPr>
        <w:t>http://www.my_namespace.org/water_gage_1_observations</w:t>
      </w:r>
      <w:r>
        <w:t>&lt;/offering&gt;</w:t>
      </w:r>
      <w:r>
        <w:rPr>
          <w:color w:val="000000"/>
        </w:rPr>
        <w:br/>
        <w:t xml:space="preserve">    </w:t>
      </w:r>
      <w:r>
        <w:rPr>
          <w:color w:val="000000"/>
        </w:rPr>
        <w:br/>
        <w:t xml:space="preserve">    </w:t>
      </w:r>
      <w:r>
        <w:rPr>
          <w:color w:val="006400"/>
        </w:rPr>
        <w:t>&lt;!--identifier of an observed property--&gt;</w:t>
      </w:r>
      <w:r>
        <w:rPr>
          <w:color w:val="000000"/>
        </w:rPr>
        <w:br/>
        <w:t xml:space="preserve">    </w:t>
      </w:r>
      <w:r>
        <w:t>&lt;observedProperty&gt;</w:t>
      </w:r>
      <w:r>
        <w:rPr>
          <w:color w:val="000000"/>
        </w:rPr>
        <w:t>urn:ogc:def:phenomenon:OGC:water_level</w:t>
      </w:r>
      <w:r>
        <w:t>&lt;/observedProperty&gt;</w:t>
      </w:r>
      <w:r>
        <w:rPr>
          <w:color w:val="000000"/>
        </w:rPr>
        <w:br/>
        <w:t xml:space="preserve">    </w:t>
      </w:r>
      <w:r>
        <w:rPr>
          <w:color w:val="000000"/>
        </w:rPr>
        <w:br/>
        <w:t xml:space="preserve">    </w:t>
      </w:r>
      <w:r>
        <w:rPr>
          <w:color w:val="006400"/>
        </w:rPr>
        <w:t>&lt;!--identifier of a procedure--&gt;</w:t>
      </w:r>
      <w:r>
        <w:rPr>
          <w:color w:val="000000"/>
        </w:rPr>
        <w:br/>
        <w:t xml:space="preserve">    </w:t>
      </w:r>
      <w:r>
        <w:t>&lt;procedure&gt;</w:t>
      </w:r>
      <w:r>
        <w:rPr>
          <w:color w:val="000000"/>
        </w:rPr>
        <w:t>http://www.my_namespace.org/sensors/Water_Gage_1</w:t>
      </w:r>
      <w:r>
        <w:t>&lt;/procedure&gt;</w:t>
      </w:r>
      <w:r>
        <w:rPr>
          <w:color w:val="000000"/>
        </w:rPr>
        <w:br/>
        <w:t xml:space="preserve">    </w:t>
      </w:r>
      <w:r>
        <w:rPr>
          <w:color w:val="000000"/>
        </w:rPr>
        <w:br/>
        <w:t xml:space="preserve">    </w:t>
      </w:r>
      <w:r>
        <w:t>&lt;featureOfInterest&gt;</w:t>
      </w:r>
      <w:r>
        <w:rPr>
          <w:color w:val="000000"/>
        </w:rPr>
        <w:t>http://wfs.example.org?request=getFeature</w:t>
      </w:r>
      <w:r>
        <w:rPr>
          <w:color w:val="969600"/>
        </w:rPr>
        <w:t>&amp;amp;</w:t>
      </w:r>
      <w:r>
        <w:rPr>
          <w:color w:val="000000"/>
        </w:rPr>
        <w:t>featureid="river1"</w:t>
      </w:r>
      <w:r>
        <w:t>&lt;/featureOfInterest&gt;</w:t>
      </w:r>
      <w:r>
        <w:rPr>
          <w:color w:val="000000"/>
        </w:rPr>
        <w:br/>
        <w:t xml:space="preserve">    </w:t>
      </w:r>
      <w:r>
        <w:rPr>
          <w:color w:val="000000"/>
        </w:rPr>
        <w:br/>
      </w:r>
      <w:r>
        <w:t>&lt;/sos:GetObservation&gt;</w:t>
      </w:r>
    </w:p>
    <w:p w:rsidR="00B7711F" w:rsidRPr="00267696" w:rsidRDefault="00B7711F" w:rsidP="00C54D20"/>
    <w:p w:rsidR="00B7711F" w:rsidRPr="00B7711F" w:rsidRDefault="00B7711F" w:rsidP="00C54D20"/>
    <w:p w:rsidR="00B7711F" w:rsidRDefault="00B7711F" w:rsidP="00C54D20">
      <w:pPr>
        <w:rPr>
          <w:rFonts w:asciiTheme="majorHAnsi" w:eastAsiaTheme="majorEastAsia" w:hAnsiTheme="majorHAnsi" w:cstheme="majorBidi"/>
          <w:color w:val="365F91" w:themeColor="accent1" w:themeShade="BF"/>
          <w:sz w:val="28"/>
          <w:szCs w:val="28"/>
        </w:rPr>
      </w:pPr>
      <w:r>
        <w:lastRenderedPageBreak/>
        <w:br w:type="page"/>
      </w:r>
    </w:p>
    <w:p w:rsidR="00AD341E" w:rsidRDefault="00AD341E" w:rsidP="00C54D20"/>
    <w:p w:rsidR="00450A50" w:rsidRDefault="00450A50" w:rsidP="00C55F65">
      <w:pPr>
        <w:pStyle w:val="ANNEX"/>
      </w:pPr>
      <w:bookmarkStart w:id="183" w:name="_Ref176992831"/>
      <w:bookmarkStart w:id="184" w:name="_Toc312041576"/>
      <w:r>
        <w:lastRenderedPageBreak/>
        <w:t>Appendix</w:t>
      </w:r>
      <w:r w:rsidR="00FB3110">
        <w:t xml:space="preserve"> 7</w:t>
      </w:r>
      <w:r>
        <w:t xml:space="preserve"> SKOS</w:t>
      </w:r>
      <w:bookmarkEnd w:id="183"/>
      <w:bookmarkEnd w:id="184"/>
    </w:p>
    <w:p w:rsidR="008B5F80" w:rsidRDefault="008B5F80" w:rsidP="00C54D20">
      <w:r>
        <w:t>The Simple Knowledge Organization System (SKOS) is a specification for representing semi-formal knowledge organization systems (KOSs), such as thesauri, taxonomies, classification schemes and subject heading lists (Isaac, and Ed Summers, 2011). The aim of SKOS is not to replace original conceptual vocabularies in their initial context of use, but to allow them to be ported to a shared space, based on a simplified model, enabling wider re-use and better interoperability (Isaac, and Ed Summers, 2011). SKOS uses thesauri like structure where terms can have multiple names, or labels, and a broader of narrow reference to another term. In addition SKOS supports the definition of exact matches, and close matches (synonyms).  Exact Match is used to link two concepts, indicating a high degree of confidence that the concepts can be used interchangeably across a wide range of information retrieval applications. In order to avoid governance issues, best practice recommend to maintain the mapping relationships between two SKOS concepts in a different file from the concepts themselves (CSIRO wiki</w:t>
      </w:r>
      <w:proofErr w:type="gramStart"/>
      <w:r>
        <w:t>,  2011</w:t>
      </w:r>
      <w:proofErr w:type="gramEnd"/>
      <w:r>
        <w:t>).</w:t>
      </w:r>
    </w:p>
    <w:p w:rsidR="008B5F80" w:rsidRDefault="00E5594B" w:rsidP="00C54D20">
      <w:pPr>
        <w:pStyle w:val="xml"/>
      </w:pPr>
      <w:r>
        <w:t>&lt;skos:Concept</w:t>
      </w:r>
      <w:r>
        <w:rPr>
          <w:color w:val="F5844C"/>
        </w:rPr>
        <w:t xml:space="preserve"> rdf:about</w:t>
      </w:r>
      <w:r>
        <w:rPr>
          <w:color w:val="FF8040"/>
        </w:rPr>
        <w:t>=</w:t>
      </w:r>
      <w:r>
        <w:rPr>
          <w:color w:val="993300"/>
        </w:rPr>
        <w:t>"urn:cuahsi.org/vocabulary/samplemedia#water"</w:t>
      </w:r>
      <w:r>
        <w:t>&gt;</w:t>
      </w:r>
      <w:r>
        <w:rPr>
          <w:color w:val="000000"/>
        </w:rPr>
        <w:br/>
        <w:t xml:space="preserve">    </w:t>
      </w:r>
      <w:r>
        <w:t>&lt;skos:prefLabel</w:t>
      </w:r>
      <w:r>
        <w:rPr>
          <w:color w:val="F5844C"/>
        </w:rPr>
        <w:t xml:space="preserve"> xml:lang</w:t>
      </w:r>
      <w:r>
        <w:rPr>
          <w:color w:val="FF8040"/>
        </w:rPr>
        <w:t>=</w:t>
      </w:r>
      <w:r>
        <w:rPr>
          <w:color w:val="993300"/>
        </w:rPr>
        <w:t>"en"</w:t>
      </w:r>
      <w:r>
        <w:t>&gt;</w:t>
      </w:r>
      <w:r>
        <w:rPr>
          <w:color w:val="000000"/>
        </w:rPr>
        <w:t>water</w:t>
      </w:r>
      <w:r>
        <w:t>&lt;/skos:prefLabel&gt;</w:t>
      </w:r>
      <w:r>
        <w:rPr>
          <w:color w:val="000000"/>
        </w:rPr>
        <w:br/>
        <w:t xml:space="preserve">    </w:t>
      </w:r>
      <w:r>
        <w:t>&lt;skos:altLabel</w:t>
      </w:r>
      <w:r>
        <w:rPr>
          <w:color w:val="F5844C"/>
        </w:rPr>
        <w:t xml:space="preserve"> xml:lang</w:t>
      </w:r>
      <w:r>
        <w:rPr>
          <w:color w:val="FF8040"/>
        </w:rPr>
        <w:t>=</w:t>
      </w:r>
      <w:r>
        <w:rPr>
          <w:color w:val="993300"/>
        </w:rPr>
        <w:t>"en"</w:t>
      </w:r>
      <w:r>
        <w:t>&gt;</w:t>
      </w:r>
      <w:r>
        <w:rPr>
          <w:color w:val="000000"/>
        </w:rPr>
        <w:t>water</w:t>
      </w:r>
      <w:r>
        <w:t>&lt;/skos:AltLabel&gt;</w:t>
      </w:r>
      <w:r>
        <w:rPr>
          <w:color w:val="000000"/>
        </w:rPr>
        <w:t xml:space="preserve">  </w:t>
      </w:r>
      <w:r>
        <w:rPr>
          <w:color w:val="000000"/>
        </w:rPr>
        <w:br/>
        <w:t xml:space="preserve">        </w:t>
      </w:r>
      <w:r>
        <w:t>&lt;skos:altLabel</w:t>
      </w:r>
      <w:r>
        <w:rPr>
          <w:color w:val="F5844C"/>
        </w:rPr>
        <w:t xml:space="preserve"> xml:lang</w:t>
      </w:r>
      <w:r>
        <w:rPr>
          <w:color w:val="FF8040"/>
        </w:rPr>
        <w:t>=</w:t>
      </w:r>
      <w:r>
        <w:rPr>
          <w:color w:val="993300"/>
        </w:rPr>
        <w:t>"en"</w:t>
      </w:r>
      <w:r>
        <w:t>&gt;</w:t>
      </w:r>
      <w:r>
        <w:rPr>
          <w:color w:val="000000"/>
        </w:rPr>
        <w:t>waters</w:t>
      </w:r>
      <w:r>
        <w:t>&lt;/skos:</w:t>
      </w:r>
      <w:r>
        <w:rPr>
          <w:color w:val="F5844C"/>
        </w:rPr>
        <w:t xml:space="preserve"> AltLabel </w:t>
      </w:r>
      <w:r>
        <w:t>&gt;</w:t>
      </w:r>
      <w:r>
        <w:rPr>
          <w:color w:val="000000"/>
        </w:rPr>
        <w:br/>
        <w:t xml:space="preserve">            </w:t>
      </w:r>
      <w:r>
        <w:t>&lt;skos:prefLabel</w:t>
      </w:r>
      <w:r>
        <w:rPr>
          <w:color w:val="F5844C"/>
        </w:rPr>
        <w:t xml:space="preserve"> xml:lang</w:t>
      </w:r>
      <w:r>
        <w:rPr>
          <w:color w:val="FF8040"/>
        </w:rPr>
        <w:t>=</w:t>
      </w:r>
      <w:r>
        <w:rPr>
          <w:color w:val="993300"/>
        </w:rPr>
        <w:t>"es"</w:t>
      </w:r>
      <w:r>
        <w:t>&gt;</w:t>
      </w:r>
      <w:r>
        <w:rPr>
          <w:color w:val="000000"/>
        </w:rPr>
        <w:t>agua</w:t>
      </w:r>
      <w:r>
        <w:t>&lt;/skos:prefLabel&gt;</w:t>
      </w:r>
      <w:r>
        <w:rPr>
          <w:color w:val="000000"/>
        </w:rPr>
        <w:br/>
        <w:t xml:space="preserve">            </w:t>
      </w:r>
      <w:r>
        <w:t>&lt;skos:altLabel</w:t>
      </w:r>
      <w:r>
        <w:rPr>
          <w:color w:val="F5844C"/>
        </w:rPr>
        <w:t xml:space="preserve"> xml:lang</w:t>
      </w:r>
      <w:r>
        <w:rPr>
          <w:color w:val="FF8040"/>
        </w:rPr>
        <w:t>=</w:t>
      </w:r>
      <w:r>
        <w:rPr>
          <w:color w:val="993300"/>
        </w:rPr>
        <w:t>"es"</w:t>
      </w:r>
      <w:r>
        <w:t>&gt;</w:t>
      </w:r>
      <w:r>
        <w:rPr>
          <w:color w:val="000000"/>
        </w:rPr>
        <w:t xml:space="preserve"> agua </w:t>
      </w:r>
      <w:r>
        <w:t>&lt;/skos:</w:t>
      </w:r>
      <w:r>
        <w:rPr>
          <w:color w:val="F5844C"/>
        </w:rPr>
        <w:t xml:space="preserve"> AltLabel </w:t>
      </w:r>
      <w:r>
        <w:t>&gt;</w:t>
      </w:r>
      <w:r>
        <w:rPr>
          <w:color w:val="000000"/>
        </w:rPr>
        <w:br/>
      </w:r>
      <w:r>
        <w:t>&lt;/skos:Concept&gt;</w:t>
      </w:r>
    </w:p>
    <w:p w:rsidR="008B5F80" w:rsidRDefault="008B5F80" w:rsidP="00C54D20">
      <w:r>
        <w:t>Best practice says that links should be maintained separately from the concepts (CSIRO</w:t>
      </w:r>
      <w:proofErr w:type="gramStart"/>
      <w:r>
        <w:t>,2011</w:t>
      </w:r>
      <w:proofErr w:type="gramEnd"/>
      <w:r>
        <w:t>).</w:t>
      </w:r>
    </w:p>
    <w:p w:rsidR="008B5F80" w:rsidRDefault="00E5594B" w:rsidP="00C54D20">
      <w:pPr>
        <w:pStyle w:val="xml"/>
      </w:pPr>
      <w:r>
        <w:t>&lt;rdf:Description</w:t>
      </w:r>
      <w:r>
        <w:rPr>
          <w:color w:val="F5844C"/>
        </w:rPr>
        <w:t xml:space="preserve"> rdf:about</w:t>
      </w:r>
      <w:r>
        <w:rPr>
          <w:color w:val="FF8040"/>
        </w:rPr>
        <w:t>=</w:t>
      </w:r>
      <w:r>
        <w:t>"urn:Cuahsi.org/ontology#nitrogen"&gt;</w:t>
      </w:r>
      <w:r>
        <w:rPr>
          <w:color w:val="000000"/>
        </w:rPr>
        <w:br/>
        <w:t xml:space="preserve">    </w:t>
      </w:r>
      <w:r>
        <w:t>&lt;skos:broader</w:t>
      </w:r>
      <w:r>
        <w:rPr>
          <w:color w:val="F5844C"/>
        </w:rPr>
        <w:t xml:space="preserve"> rdf:resource</w:t>
      </w:r>
      <w:r>
        <w:rPr>
          <w:color w:val="FF8040"/>
        </w:rPr>
        <w:t>=</w:t>
      </w:r>
      <w:r>
        <w:t>" urn:Cuahsi.org/ontology#Chemistry"/&gt;</w:t>
      </w:r>
      <w:r>
        <w:rPr>
          <w:color w:val="000000"/>
        </w:rPr>
        <w:br/>
      </w:r>
      <w:r>
        <w:t>&lt;/rdf:Description&gt;</w:t>
      </w:r>
      <w:r>
        <w:rPr>
          <w:color w:val="000000"/>
        </w:rPr>
        <w:br/>
      </w:r>
      <w:r>
        <w:rPr>
          <w:color w:val="000000"/>
        </w:rPr>
        <w:br/>
      </w:r>
      <w:r>
        <w:t>&lt;rdf:Description</w:t>
      </w:r>
      <w:r>
        <w:rPr>
          <w:color w:val="F5844C"/>
        </w:rPr>
        <w:t xml:space="preserve"> rdf:about</w:t>
      </w:r>
      <w:r>
        <w:rPr>
          <w:color w:val="FF8040"/>
        </w:rPr>
        <w:t>=</w:t>
      </w:r>
      <w:r>
        <w:t>" urn:Cuahsi.org/ontology#nitrogen "&gt;</w:t>
      </w:r>
      <w:r>
        <w:rPr>
          <w:color w:val="000000"/>
        </w:rPr>
        <w:br/>
        <w:t xml:space="preserve">    </w:t>
      </w:r>
      <w:r>
        <w:t>&lt;skos:broader</w:t>
      </w:r>
      <w:r>
        <w:rPr>
          <w:color w:val="F5844C"/>
        </w:rPr>
        <w:t xml:space="preserve"> rdf:resource</w:t>
      </w:r>
      <w:r>
        <w:rPr>
          <w:color w:val="FF8040"/>
        </w:rPr>
        <w:t>=</w:t>
      </w:r>
      <w:r>
        <w:t>" urn:user1.Cuahsi.org/ontology#nutrients "/&gt;</w:t>
      </w:r>
      <w:r>
        <w:rPr>
          <w:color w:val="000000"/>
        </w:rPr>
        <w:br/>
      </w:r>
      <w:r>
        <w:t>&lt;/rdf:Description&gt;</w:t>
      </w:r>
      <w:r>
        <w:rPr>
          <w:color w:val="000000"/>
        </w:rPr>
        <w:br/>
      </w:r>
      <w:r>
        <w:rPr>
          <w:color w:val="000000"/>
        </w:rPr>
        <w:br/>
      </w:r>
      <w:r>
        <w:t>&lt;rdf:Description</w:t>
      </w:r>
      <w:r>
        <w:rPr>
          <w:color w:val="F5844C"/>
        </w:rPr>
        <w:t xml:space="preserve"> rdf:about</w:t>
      </w:r>
      <w:r>
        <w:rPr>
          <w:color w:val="FF8040"/>
        </w:rPr>
        <w:t>=</w:t>
      </w:r>
      <w:r>
        <w:t>" urn:Cuahsi.org/ontology#nitrogen "&gt;</w:t>
      </w:r>
      <w:r>
        <w:rPr>
          <w:color w:val="000000"/>
        </w:rPr>
        <w:br/>
        <w:t xml:space="preserve">    </w:t>
      </w:r>
      <w:r>
        <w:t>&lt;skos:narrower</w:t>
      </w:r>
      <w:r>
        <w:rPr>
          <w:color w:val="F5844C"/>
        </w:rPr>
        <w:t xml:space="preserve"> rdf:resource</w:t>
      </w:r>
      <w:r>
        <w:rPr>
          <w:color w:val="FF8040"/>
        </w:rPr>
        <w:t>=</w:t>
      </w:r>
      <w:r>
        <w:t>" urn:Cuahsi.org/ontology#nitrogen+NH4 "/&gt;</w:t>
      </w:r>
      <w:r>
        <w:rPr>
          <w:color w:val="000000"/>
        </w:rPr>
        <w:br/>
        <w:t xml:space="preserve">    </w:t>
      </w:r>
      <w:r>
        <w:t>&lt;skos:narrower</w:t>
      </w:r>
      <w:r>
        <w:rPr>
          <w:color w:val="F5844C"/>
        </w:rPr>
        <w:t xml:space="preserve"> rdf:resource</w:t>
      </w:r>
      <w:r>
        <w:rPr>
          <w:color w:val="FF8040"/>
        </w:rPr>
        <w:t>=</w:t>
      </w:r>
      <w:r>
        <w:t>" urn:Cuahsi.org/ontology#nitrogen+NH3"/&gt;</w:t>
      </w:r>
      <w:r>
        <w:rPr>
          <w:color w:val="000000"/>
        </w:rPr>
        <w:br/>
      </w:r>
      <w:r>
        <w:t>&lt;/rdf:Description&gt;</w:t>
      </w:r>
    </w:p>
    <w:p w:rsidR="008B5F80" w:rsidRDefault="008B5F80" w:rsidP="00C54D20">
      <w:r>
        <w:lastRenderedPageBreak/>
        <w:t>Exact match and Close matches (aka Synonyms)</w:t>
      </w:r>
    </w:p>
    <w:p w:rsidR="008B5F80" w:rsidRPr="00C57A2A" w:rsidRDefault="00A74F71" w:rsidP="00C54D20">
      <w:pPr>
        <w:pStyle w:val="xml"/>
      </w:pPr>
      <w:r>
        <w:t>&lt;rdf:Description</w:t>
      </w:r>
      <w:r>
        <w:rPr>
          <w:color w:val="F5844C"/>
        </w:rPr>
        <w:t xml:space="preserve"> rdf:about</w:t>
      </w:r>
      <w:r>
        <w:rPr>
          <w:color w:val="FF8040"/>
        </w:rPr>
        <w:t>=</w:t>
      </w:r>
      <w:r>
        <w:t>" urn:Cuahsi.org/ontology#discharge "&gt;</w:t>
      </w:r>
      <w:r>
        <w:rPr>
          <w:color w:val="000000"/>
        </w:rPr>
        <w:br/>
        <w:t xml:space="preserve">    </w:t>
      </w:r>
      <w:r>
        <w:t>&lt;skos:exactMatch</w:t>
      </w:r>
      <w:r>
        <w:rPr>
          <w:color w:val="F5844C"/>
        </w:rPr>
        <w:t xml:space="preserve"> rdf:resource</w:t>
      </w:r>
      <w:r>
        <w:rPr>
          <w:color w:val="FF8040"/>
        </w:rPr>
        <w:t>=</w:t>
      </w:r>
      <w:r>
        <w:t>" urn:GEMET/TERM/Streamflow "/&gt;</w:t>
      </w:r>
      <w:r>
        <w:rPr>
          <w:color w:val="000000"/>
        </w:rPr>
        <w:br/>
      </w:r>
      <w:r>
        <w:t>&lt;/rdf:Description&gt;</w:t>
      </w:r>
    </w:p>
    <w:p w:rsidR="00830F0B" w:rsidRDefault="00830F0B" w:rsidP="00C54D20"/>
    <w:p w:rsidR="00152E58" w:rsidRPr="00F876C0" w:rsidRDefault="00830F0B" w:rsidP="00C54D20">
      <w:pPr>
        <w:pStyle w:val="Heading1"/>
      </w:pPr>
      <w:r>
        <w:br w:type="page"/>
      </w:r>
      <w:bookmarkStart w:id="185" w:name="_Toc312041577"/>
      <w:r w:rsidR="00152E58">
        <w:lastRenderedPageBreak/>
        <w:t>Appendix:</w:t>
      </w:r>
      <w:r w:rsidR="00152E58" w:rsidRPr="00F876C0">
        <w:t xml:space="preserve"> Using Azure </w:t>
      </w:r>
      <w:r w:rsidR="00152E58">
        <w:t>for centralized</w:t>
      </w:r>
      <w:r w:rsidR="00152E58" w:rsidRPr="00F876C0">
        <w:t xml:space="preserve"> community data hosting</w:t>
      </w:r>
      <w:bookmarkEnd w:id="185"/>
    </w:p>
    <w:p w:rsidR="00152E58" w:rsidRDefault="00152E58" w:rsidP="00C54D20">
      <w:r>
        <w:t>We could use the capabilities of Microsoft Azure to host data from observations data model databases in the cloud. The capabilities of Azure include capabilities to sync and host data and services, and a set of authentication services. Having such a system would mean that we could keep all services up to date with the latest software.</w:t>
      </w:r>
    </w:p>
    <w:p w:rsidR="00152E58" w:rsidRDefault="00152E58" w:rsidP="00C54D20">
      <w:r>
        <w:t>This would require cloud hosting of a revised version of the web services that would work over Sql Azure databases. A data source would be synchronized to Sql Azure via data sync. This would require a revised version of the web services that would key off the Network ID. A brief outline of the w</w:t>
      </w:r>
    </w:p>
    <w:p w:rsidR="00152E58" w:rsidRDefault="00152E58" w:rsidP="00C54D20">
      <w:r>
        <w:t>Azure Capabilities</w:t>
      </w:r>
    </w:p>
    <w:p w:rsidR="00152E58" w:rsidRDefault="00152E58" w:rsidP="00C54D20">
      <w:pPr>
        <w:pStyle w:val="ListParagraph"/>
        <w:numPr>
          <w:ilvl w:val="0"/>
          <w:numId w:val="1"/>
        </w:numPr>
      </w:pPr>
      <w:r>
        <w:t>IIS</w:t>
      </w:r>
    </w:p>
    <w:p w:rsidR="00152E58" w:rsidRDefault="00152E58" w:rsidP="00C54D20">
      <w:pPr>
        <w:pStyle w:val="ListParagraph"/>
        <w:numPr>
          <w:ilvl w:val="0"/>
          <w:numId w:val="1"/>
        </w:numPr>
      </w:pPr>
      <w:r>
        <w:t>SQL Azure</w:t>
      </w:r>
    </w:p>
    <w:p w:rsidR="00152E58" w:rsidRDefault="00152E58" w:rsidP="00C54D20">
      <w:pPr>
        <w:pStyle w:val="ListParagraph"/>
        <w:numPr>
          <w:ilvl w:val="0"/>
          <w:numId w:val="1"/>
        </w:numPr>
      </w:pPr>
      <w:r>
        <w:t>Authentication</w:t>
      </w:r>
    </w:p>
    <w:p w:rsidR="00152E58" w:rsidRDefault="00152E58" w:rsidP="00C54D20">
      <w:pPr>
        <w:pStyle w:val="ListParagraph"/>
        <w:numPr>
          <w:ilvl w:val="0"/>
          <w:numId w:val="1"/>
        </w:numPr>
      </w:pPr>
      <w:r>
        <w:t>Data Sync</w:t>
      </w:r>
    </w:p>
    <w:p w:rsidR="00152E58" w:rsidRDefault="00152E58" w:rsidP="00C54D20">
      <w:r>
        <w:t>Workflow</w:t>
      </w:r>
    </w:p>
    <w:p w:rsidR="00152E58" w:rsidRDefault="00152E58" w:rsidP="00C54D20">
      <w:pPr>
        <w:pStyle w:val="ListParagraph"/>
        <w:numPr>
          <w:ilvl w:val="0"/>
          <w:numId w:val="1"/>
        </w:numPr>
      </w:pPr>
      <w:r>
        <w:t xml:space="preserve">On a Hydroserver </w:t>
      </w:r>
    </w:p>
    <w:p w:rsidR="00152E58" w:rsidRDefault="00152E58" w:rsidP="00C54D20">
      <w:pPr>
        <w:pStyle w:val="ListParagraph"/>
        <w:numPr>
          <w:ilvl w:val="1"/>
          <w:numId w:val="1"/>
        </w:numPr>
      </w:pPr>
      <w:r>
        <w:t>Download sync agent</w:t>
      </w:r>
    </w:p>
    <w:p w:rsidR="00152E58" w:rsidRDefault="00152E58" w:rsidP="00C54D20">
      <w:pPr>
        <w:pStyle w:val="ListParagraph"/>
        <w:numPr>
          <w:ilvl w:val="0"/>
          <w:numId w:val="1"/>
        </w:numPr>
      </w:pPr>
      <w:r>
        <w:t xml:space="preserve">On Azure, </w:t>
      </w:r>
    </w:p>
    <w:p w:rsidR="00152E58" w:rsidRDefault="00152E58" w:rsidP="00C54D20">
      <w:pPr>
        <w:pStyle w:val="ListParagraph"/>
        <w:numPr>
          <w:ilvl w:val="1"/>
          <w:numId w:val="1"/>
        </w:numPr>
      </w:pPr>
      <w:r>
        <w:t>Create New database (best practice, use NetworkCode)</w:t>
      </w:r>
    </w:p>
    <w:p w:rsidR="00152E58" w:rsidRDefault="00152E58" w:rsidP="00C54D20">
      <w:pPr>
        <w:pStyle w:val="ListParagraph"/>
        <w:numPr>
          <w:ilvl w:val="1"/>
          <w:numId w:val="1"/>
        </w:numPr>
      </w:pPr>
      <w:r>
        <w:t>Configure sync to access hydroserver database</w:t>
      </w:r>
    </w:p>
    <w:p w:rsidR="00152E58" w:rsidRDefault="00152E58" w:rsidP="00C54D20">
      <w:pPr>
        <w:pStyle w:val="ListParagraph"/>
        <w:numPr>
          <w:ilvl w:val="0"/>
          <w:numId w:val="1"/>
        </w:numPr>
      </w:pPr>
      <w:r>
        <w:t>Register network code and database into services listing</w:t>
      </w:r>
    </w:p>
    <w:p w:rsidR="00152E58" w:rsidRDefault="00152E58" w:rsidP="00C54D20">
      <w:pPr>
        <w:pStyle w:val="ListParagraph"/>
        <w:numPr>
          <w:ilvl w:val="0"/>
          <w:numId w:val="1"/>
        </w:numPr>
      </w:pPr>
      <w:r>
        <w:t xml:space="preserve">On Azure Generic WS, </w:t>
      </w:r>
    </w:p>
    <w:p w:rsidR="00152E58" w:rsidRDefault="00152E58" w:rsidP="00C54D20">
      <w:pPr>
        <w:pStyle w:val="ListParagraph"/>
        <w:numPr>
          <w:ilvl w:val="1"/>
          <w:numId w:val="1"/>
        </w:numPr>
      </w:pPr>
      <w:r>
        <w:t>When request comes in use connection for that service</w:t>
      </w:r>
    </w:p>
    <w:p w:rsidR="00152E58" w:rsidRDefault="00152E58" w:rsidP="00C54D20">
      <w:pPr>
        <w:pStyle w:val="ListParagraph"/>
        <w:numPr>
          <w:ilvl w:val="1"/>
          <w:numId w:val="1"/>
        </w:numPr>
      </w:pPr>
      <w:r>
        <w:t>If no known service throw error</w:t>
      </w:r>
    </w:p>
    <w:p w:rsidR="00152E58" w:rsidRDefault="00152E58" w:rsidP="00C54D20">
      <w:pPr>
        <w:pStyle w:val="ListParagraph"/>
        <w:numPr>
          <w:ilvl w:val="0"/>
          <w:numId w:val="1"/>
        </w:numPr>
      </w:pPr>
      <w:r>
        <w:t>Future</w:t>
      </w:r>
    </w:p>
    <w:p w:rsidR="00152E58" w:rsidRDefault="00152E58" w:rsidP="00C54D20">
      <w:pPr>
        <w:pStyle w:val="ListParagraph"/>
        <w:numPr>
          <w:ilvl w:val="1"/>
          <w:numId w:val="1"/>
        </w:numPr>
      </w:pPr>
      <w:r>
        <w:t>Recode to use some form of authorization to get access to a particular service/series</w:t>
      </w:r>
    </w:p>
    <w:p w:rsidR="00152E58" w:rsidRDefault="00152E58" w:rsidP="00C54D20">
      <w:pPr>
        <w:pStyle w:val="ListParagraph"/>
        <w:numPr>
          <w:ilvl w:val="1"/>
          <w:numId w:val="1"/>
        </w:numPr>
      </w:pPr>
      <w:r>
        <w:t>Service to register which would create the DB, and setup the sync</w:t>
      </w:r>
    </w:p>
    <w:p w:rsidR="00152E58" w:rsidRDefault="00152E58" w:rsidP="00C54D20">
      <w:r>
        <w:t>Tasks/Actions</w:t>
      </w:r>
    </w:p>
    <w:p w:rsidR="00152E58" w:rsidRDefault="00152E58" w:rsidP="00C54D20">
      <w:pPr>
        <w:pStyle w:val="ListParagraph"/>
        <w:numPr>
          <w:ilvl w:val="0"/>
          <w:numId w:val="2"/>
        </w:numPr>
      </w:pPr>
      <w:r>
        <w:t>Test azure sync</w:t>
      </w:r>
    </w:p>
    <w:p w:rsidR="00152E58" w:rsidRDefault="00152E58" w:rsidP="00C54D20">
      <w:pPr>
        <w:pStyle w:val="ListParagraph"/>
        <w:numPr>
          <w:ilvl w:val="0"/>
          <w:numId w:val="2"/>
        </w:numPr>
      </w:pPr>
      <w:r>
        <w:t>Add code to generic WS to use different connections</w:t>
      </w:r>
    </w:p>
    <w:p w:rsidR="00152E58" w:rsidRDefault="00152E58" w:rsidP="00C54D20">
      <w:pPr>
        <w:pStyle w:val="ListParagraph"/>
        <w:numPr>
          <w:ilvl w:val="0"/>
          <w:numId w:val="2"/>
        </w:numPr>
      </w:pPr>
      <w:r>
        <w:t>Add code to read services, and redirect</w:t>
      </w:r>
    </w:p>
    <w:p w:rsidR="00152E58" w:rsidRDefault="00152E58" w:rsidP="00C54D20"/>
    <w:p w:rsidR="00830F0B" w:rsidRDefault="00152E58" w:rsidP="00C54D20">
      <w:pPr>
        <w:rPr>
          <w:rFonts w:asciiTheme="majorHAnsi" w:eastAsiaTheme="majorEastAsia" w:hAnsiTheme="majorHAnsi" w:cstheme="majorBidi"/>
          <w:color w:val="365F91" w:themeColor="accent1" w:themeShade="BF"/>
          <w:sz w:val="28"/>
          <w:szCs w:val="28"/>
        </w:rPr>
      </w:pPr>
      <w:r>
        <w:br w:type="page"/>
      </w:r>
    </w:p>
    <w:p w:rsidR="00152E58" w:rsidRDefault="00152E58" w:rsidP="00C55F65">
      <w:pPr>
        <w:pStyle w:val="ANNEX"/>
      </w:pPr>
      <w:bookmarkStart w:id="186" w:name="_Toc312041580"/>
      <w:r>
        <w:lastRenderedPageBreak/>
        <w:t>Appendix Examples of Inspire Metadata Records</w:t>
      </w:r>
      <w:bookmarkEnd w:id="186"/>
    </w:p>
    <w:p w:rsidR="00152E58" w:rsidRDefault="00152E58" w:rsidP="00C54D20">
      <w:pPr>
        <w:pStyle w:val="Heading2"/>
      </w:pPr>
      <w:bookmarkStart w:id="187" w:name="_Toc312041581"/>
      <w:r>
        <w:t>Service:</w:t>
      </w:r>
      <w:bookmarkEnd w:id="187"/>
    </w:p>
    <w:p w:rsidR="00152E58" w:rsidRPr="00FC60A3" w:rsidRDefault="00152E58" w:rsidP="00C54D20">
      <w:r>
        <w:t>Mapping</w:t>
      </w:r>
    </w:p>
    <w:p w:rsidR="00152E58" w:rsidRPr="00D94F35" w:rsidRDefault="00152E58" w:rsidP="00C54D20">
      <w:pPr>
        <w:pStyle w:val="xml"/>
        <w:rPr>
          <w:sz w:val="16"/>
          <w:szCs w:val="16"/>
        </w:rPr>
      </w:pPr>
      <w:r>
        <w:rPr>
          <w:color w:val="8B26C9"/>
        </w:rPr>
        <w:t>&lt;?xml version="1.0" encoding="UTF-8"?&gt;</w:t>
      </w:r>
      <w:r>
        <w:rPr>
          <w:color w:val="000000"/>
        </w:rPr>
        <w:br/>
      </w:r>
      <w:r>
        <w:t>&lt;gmd:MD_Metadata</w:t>
      </w:r>
      <w:r>
        <w:rPr>
          <w:color w:val="000000"/>
        </w:rPr>
        <w:br/>
      </w:r>
      <w:r>
        <w:rPr>
          <w:color w:val="F5844C"/>
        </w:rPr>
        <w:t xml:space="preserve">    xsi:schemaLocation</w:t>
      </w:r>
      <w:r>
        <w:rPr>
          <w:color w:val="FF8040"/>
        </w:rPr>
        <w:t>=</w:t>
      </w:r>
      <w:r>
        <w:t>"http://www.isotc211.org/2005/srv http://schemas.opengis.net/iso/19139/20060504/srv/srv.xsd"</w:t>
      </w:r>
      <w:r>
        <w:rPr>
          <w:color w:val="000000"/>
        </w:rPr>
        <w:br/>
      </w:r>
      <w:r>
        <w:rPr>
          <w:color w:val="F5844C"/>
        </w:rPr>
        <w:t xml:space="preserve">    </w:t>
      </w:r>
      <w:r>
        <w:rPr>
          <w:color w:val="0099CC"/>
        </w:rPr>
        <w:t>xmlns:srv</w:t>
      </w:r>
      <w:r>
        <w:rPr>
          <w:color w:val="FF8040"/>
        </w:rPr>
        <w:t>=</w:t>
      </w:r>
      <w:r>
        <w:t>"http://www.isotc211.org/2005/srv"</w:t>
      </w:r>
      <w:r>
        <w:rPr>
          <w:color w:val="F5844C"/>
        </w:rPr>
        <w:t xml:space="preserve"> </w:t>
      </w:r>
      <w:r>
        <w:rPr>
          <w:color w:val="0099CC"/>
        </w:rPr>
        <w:t>xmlns:gmd</w:t>
      </w:r>
      <w:r>
        <w:rPr>
          <w:color w:val="FF8040"/>
        </w:rPr>
        <w:t>=</w:t>
      </w:r>
      <w:r>
        <w:t>"http://www.isotc211.org/2005/gmd"</w:t>
      </w:r>
      <w:r>
        <w:rPr>
          <w:color w:val="000000"/>
        </w:rPr>
        <w:br/>
      </w:r>
      <w:r>
        <w:rPr>
          <w:color w:val="F5844C"/>
        </w:rPr>
        <w:t xml:space="preserve">    </w:t>
      </w:r>
      <w:r>
        <w:rPr>
          <w:color w:val="0099CC"/>
        </w:rPr>
        <w:t>xmlns:gco</w:t>
      </w:r>
      <w:r>
        <w:rPr>
          <w:color w:val="FF8040"/>
        </w:rPr>
        <w:t>=</w:t>
      </w:r>
      <w:r>
        <w:t>"http://www.isotc211.org/2005/gco"</w:t>
      </w:r>
      <w:r>
        <w:rPr>
          <w:color w:val="000000"/>
        </w:rPr>
        <w:br/>
      </w:r>
      <w:r>
        <w:rPr>
          <w:color w:val="F5844C"/>
        </w:rPr>
        <w:t xml:space="preserve">    </w:t>
      </w:r>
      <w:r>
        <w:rPr>
          <w:color w:val="0099CC"/>
        </w:rPr>
        <w:t>xmlns:xsi</w:t>
      </w:r>
      <w:r>
        <w:rPr>
          <w:color w:val="FF8040"/>
        </w:rPr>
        <w:t>=</w:t>
      </w:r>
      <w:r>
        <w:t>"http://www.w3.org/2001/XMLSchema-instance"</w:t>
      </w:r>
      <w:r>
        <w:rPr>
          <w:color w:val="F5844C"/>
        </w:rPr>
        <w:t xml:space="preserve"> </w:t>
      </w:r>
      <w:r>
        <w:rPr>
          <w:color w:val="0099CC"/>
        </w:rPr>
        <w:t>xmlns:gml</w:t>
      </w:r>
      <w:r>
        <w:rPr>
          <w:color w:val="FF8040"/>
        </w:rPr>
        <w:t>=</w:t>
      </w:r>
      <w:r>
        <w:t>"http://www.opengis.net/gml"</w:t>
      </w:r>
      <w:r>
        <w:rPr>
          <w:color w:val="000000"/>
        </w:rPr>
        <w:br/>
      </w:r>
      <w:r>
        <w:rPr>
          <w:color w:val="F5844C"/>
        </w:rPr>
        <w:t xml:space="preserve">    </w:t>
      </w:r>
      <w:r>
        <w:rPr>
          <w:color w:val="0099CC"/>
        </w:rPr>
        <w:t>xmlns:xlink</w:t>
      </w:r>
      <w:r>
        <w:rPr>
          <w:color w:val="FF8040"/>
        </w:rPr>
        <w:t>=</w:t>
      </w:r>
      <w:r>
        <w:t>"http://www.w3.org/1999/xlink"&gt;</w:t>
      </w:r>
      <w:r>
        <w:rPr>
          <w:color w:val="000000"/>
        </w:rPr>
        <w:br/>
        <w:t xml:space="preserve">    </w:t>
      </w:r>
      <w:r>
        <w:t>&lt;gmd:fileIdentifier&gt;</w:t>
      </w:r>
      <w:r>
        <w:rPr>
          <w:color w:val="000000"/>
        </w:rPr>
        <w:br/>
        <w:t xml:space="preserve">        </w:t>
      </w:r>
      <w:r>
        <w:t>&lt;gco:CharacterString&gt;</w:t>
      </w:r>
      <w:r>
        <w:rPr>
          <w:color w:val="000000"/>
        </w:rPr>
        <w:t>6bbf8bf9-dbba-47b8-baa0-e64e78e38d29</w:t>
      </w:r>
      <w:r>
        <w:t>&lt;/gco:CharacterString&gt;</w:t>
      </w:r>
      <w:r>
        <w:rPr>
          <w:color w:val="000000"/>
        </w:rPr>
        <w:br/>
        <w:t xml:space="preserve">    </w:t>
      </w:r>
      <w:r>
        <w:t>&lt;/gmd:fileIdentifier&gt;</w:t>
      </w:r>
      <w:r>
        <w:rPr>
          <w:color w:val="000000"/>
        </w:rPr>
        <w:br/>
        <w:t xml:space="preserve">    </w:t>
      </w:r>
      <w:r>
        <w:t>&lt;gmd:language&gt;</w:t>
      </w:r>
      <w:r>
        <w:rPr>
          <w:color w:val="000000"/>
        </w:rPr>
        <w:br/>
        <w:t xml:space="preserve">        </w:t>
      </w:r>
      <w:r>
        <w:t>&lt;gmd:LanguageCode</w:t>
      </w:r>
      <w:r>
        <w:rPr>
          <w:color w:val="000000"/>
        </w:rPr>
        <w:br/>
      </w:r>
      <w:r>
        <w:rPr>
          <w:color w:val="F5844C"/>
        </w:rPr>
        <w:t xml:space="preserve">            codeList</w:t>
      </w:r>
      <w:r>
        <w:rPr>
          <w:color w:val="FF8040"/>
        </w:rPr>
        <w:t>=</w:t>
      </w:r>
      <w:r>
        <w:t>"http://standards.iso.org/ittf/PubliclyAvailableStandards/ISO_19139_Schemas/resources/Codelist/ML_gmxCodelists.xml#LanguageCode"</w:t>
      </w:r>
      <w:r>
        <w:rPr>
          <w:color w:val="000000"/>
        </w:rPr>
        <w:br/>
      </w:r>
      <w:r>
        <w:rPr>
          <w:color w:val="F5844C"/>
        </w:rPr>
        <w:t xml:space="preserve">            codeListValue</w:t>
      </w:r>
      <w:r>
        <w:rPr>
          <w:color w:val="FF8040"/>
        </w:rPr>
        <w:t>=</w:t>
      </w:r>
      <w:r>
        <w:t>"eng"&gt;</w:t>
      </w:r>
      <w:r>
        <w:rPr>
          <w:color w:val="000000"/>
        </w:rPr>
        <w:t>eng</w:t>
      </w:r>
      <w:r>
        <w:t>&lt;/gmd:LanguageCode&gt;</w:t>
      </w:r>
      <w:r>
        <w:rPr>
          <w:color w:val="000000"/>
        </w:rPr>
        <w:br/>
        <w:t xml:space="preserve">    </w:t>
      </w:r>
      <w:r>
        <w:t>&lt;/gmd:language&gt;</w:t>
      </w:r>
      <w:r>
        <w:rPr>
          <w:color w:val="000000"/>
        </w:rPr>
        <w:br/>
        <w:t xml:space="preserve">    </w:t>
      </w:r>
      <w:r>
        <w:t>&lt;gmd:hierarchyLevel&gt;</w:t>
      </w:r>
      <w:r>
        <w:rPr>
          <w:color w:val="000000"/>
        </w:rPr>
        <w:br/>
        <w:t xml:space="preserve">        </w:t>
      </w:r>
      <w:r>
        <w:t>&lt;gmd:MD_ScopeCode</w:t>
      </w:r>
      <w:r>
        <w:rPr>
          <w:color w:val="000000"/>
        </w:rPr>
        <w:br/>
      </w:r>
      <w:r>
        <w:rPr>
          <w:color w:val="F5844C"/>
        </w:rPr>
        <w:t xml:space="preserve">            codeList</w:t>
      </w:r>
      <w:r>
        <w:rPr>
          <w:color w:val="FF8040"/>
        </w:rPr>
        <w:t>=</w:t>
      </w:r>
      <w:r>
        <w:t>"http://standards.iso.org/ittf/PubliclyAvailableStandards/ISO_19139_Schemas/resources/Codelist/ML_gmxCodelists.xml#MD_ScopeCode"</w:t>
      </w:r>
      <w:r>
        <w:rPr>
          <w:color w:val="000000"/>
        </w:rPr>
        <w:br/>
      </w:r>
      <w:r>
        <w:rPr>
          <w:color w:val="F5844C"/>
        </w:rPr>
        <w:t xml:space="preserve">            codeListValue</w:t>
      </w:r>
      <w:r>
        <w:rPr>
          <w:color w:val="FF8040"/>
        </w:rPr>
        <w:t>=</w:t>
      </w:r>
      <w:r>
        <w:t>"service"&gt;</w:t>
      </w:r>
      <w:r>
        <w:rPr>
          <w:color w:val="000000"/>
        </w:rPr>
        <w:t>service</w:t>
      </w:r>
      <w:r>
        <w:t>&lt;/gmd:MD_ScopeCode&gt;</w:t>
      </w:r>
      <w:r>
        <w:rPr>
          <w:color w:val="000000"/>
        </w:rPr>
        <w:br/>
        <w:t xml:space="preserve">    </w:t>
      </w:r>
      <w:r>
        <w:t>&lt;/gmd:hierarchyLevel&gt;</w:t>
      </w:r>
      <w:r>
        <w:rPr>
          <w:color w:val="000000"/>
        </w:rPr>
        <w:br/>
        <w:t xml:space="preserve">    </w:t>
      </w:r>
      <w:r>
        <w:t>&lt;gmd:contact&gt;</w:t>
      </w:r>
      <w:r>
        <w:rPr>
          <w:color w:val="000000"/>
        </w:rPr>
        <w:br/>
        <w:t xml:space="preserve">        </w:t>
      </w:r>
      <w:r>
        <w:t>&lt;gmd:CI_ResponsibleParty&gt;</w:t>
      </w:r>
      <w:r>
        <w:rPr>
          <w:color w:val="000000"/>
        </w:rPr>
        <w:br/>
        <w:t xml:space="preserve">            </w:t>
      </w:r>
      <w:r>
        <w:t>&lt;gmd:organisationName&gt;</w:t>
      </w:r>
      <w:r>
        <w:rPr>
          <w:color w:val="000000"/>
        </w:rPr>
        <w:br/>
        <w:t xml:space="preserve">                </w:t>
      </w:r>
      <w:r>
        <w:t>&lt;gco:CharacterString&gt;</w:t>
      </w:r>
      <w:r>
        <w:rPr>
          <w:color w:val="000000"/>
        </w:rPr>
        <w:t>CUAHSI</w:t>
      </w:r>
      <w:r>
        <w:t>&lt;/gco:CharacterString&gt;</w:t>
      </w:r>
      <w:r>
        <w:rPr>
          <w:color w:val="000000"/>
        </w:rPr>
        <w:br/>
        <w:t xml:space="preserve">            </w:t>
      </w:r>
      <w:r>
        <w:t>&lt;/gmd:organisationName&gt;</w:t>
      </w:r>
      <w:r>
        <w:rPr>
          <w:color w:val="000000"/>
        </w:rPr>
        <w:br/>
        <w:t xml:space="preserve">            </w:t>
      </w:r>
      <w:r>
        <w:t>&lt;gmd:contactInfo&gt;</w:t>
      </w:r>
      <w:r>
        <w:rPr>
          <w:color w:val="000000"/>
        </w:rPr>
        <w:br/>
      </w:r>
      <w:r>
        <w:rPr>
          <w:color w:val="000000"/>
        </w:rPr>
        <w:lastRenderedPageBreak/>
        <w:t xml:space="preserve">                </w:t>
      </w:r>
      <w:r>
        <w:t>&lt;gmd:CI_Contact&gt;</w:t>
      </w:r>
      <w:r>
        <w:rPr>
          <w:color w:val="000000"/>
        </w:rPr>
        <w:br/>
        <w:t xml:space="preserve">                    </w:t>
      </w:r>
      <w:r>
        <w:t>&lt;gmd:address&gt;</w:t>
      </w:r>
      <w:r>
        <w:rPr>
          <w:color w:val="000000"/>
        </w:rPr>
        <w:br/>
        <w:t xml:space="preserve">                        </w:t>
      </w:r>
      <w:r>
        <w:t>&lt;gmd:CI_Address&gt;</w:t>
      </w:r>
      <w:r>
        <w:rPr>
          <w:color w:val="000000"/>
        </w:rPr>
        <w:br/>
        <w:t xml:space="preserve">                            </w:t>
      </w:r>
      <w:r>
        <w:t>&lt;gmd:electronicMailAddress&gt;</w:t>
      </w:r>
      <w:r>
        <w:rPr>
          <w:color w:val="000000"/>
        </w:rPr>
        <w:br/>
        <w:t xml:space="preserve">                                </w:t>
      </w:r>
      <w:r>
        <w:t>&lt;gco:CharacterString&gt;</w:t>
      </w:r>
      <w:r>
        <w:rPr>
          <w:color w:val="000000"/>
        </w:rPr>
        <w:t>his@sdsc.edu</w:t>
      </w:r>
      <w:r>
        <w:t>&lt;/gco:CharacterString&gt;</w:t>
      </w:r>
      <w:r>
        <w:rPr>
          <w:color w:val="000000"/>
        </w:rPr>
        <w:br/>
        <w:t xml:space="preserve">                            </w:t>
      </w:r>
      <w:r>
        <w:t>&lt;/gmd:electronicMailAddress&gt;</w:t>
      </w:r>
      <w:r>
        <w:rPr>
          <w:color w:val="000000"/>
        </w:rPr>
        <w:br/>
        <w:t xml:space="preserve">                        </w:t>
      </w:r>
      <w:r>
        <w:t>&lt;/gmd:CI_Address&gt;</w:t>
      </w:r>
      <w:r>
        <w:rPr>
          <w:color w:val="000000"/>
        </w:rPr>
        <w:br/>
        <w:t xml:space="preserve">                    </w:t>
      </w:r>
      <w:r>
        <w:t>&lt;/gmd:address&gt;</w:t>
      </w:r>
      <w:r>
        <w:rPr>
          <w:color w:val="000000"/>
        </w:rPr>
        <w:br/>
        <w:t xml:space="preserve">                </w:t>
      </w:r>
      <w:r>
        <w:t>&lt;/gmd:CI_Contact&gt;</w:t>
      </w:r>
      <w:r>
        <w:rPr>
          <w:color w:val="000000"/>
        </w:rPr>
        <w:br/>
        <w:t xml:space="preserve">            </w:t>
      </w:r>
      <w:r>
        <w:t>&lt;/gmd:contactInfo&gt;</w:t>
      </w:r>
      <w:r>
        <w:rPr>
          <w:color w:val="000000"/>
        </w:rPr>
        <w:br/>
        <w:t xml:space="preserve">            </w:t>
      </w:r>
      <w:r>
        <w:t>&lt;gmd:role&gt;</w:t>
      </w:r>
      <w:r>
        <w:rPr>
          <w:color w:val="000000"/>
        </w:rPr>
        <w:br/>
        <w:t xml:space="preserve">                </w:t>
      </w:r>
      <w:r>
        <w:t>&lt;gmd:CI_RoleCode</w:t>
      </w:r>
      <w:r>
        <w:rPr>
          <w:color w:val="000000"/>
        </w:rPr>
        <w:br/>
      </w:r>
      <w:r>
        <w:rPr>
          <w:color w:val="F5844C"/>
        </w:rPr>
        <w:t xml:space="preserve">                    codeList</w:t>
      </w:r>
      <w:r>
        <w:rPr>
          <w:color w:val="FF8040"/>
        </w:rPr>
        <w:t>=</w:t>
      </w:r>
      <w:r>
        <w:t>"http://standards.iso.org/ittf/PubliclyAvailableStandards/ISO_19139_Schemas/resources/Codelist/ML_gmxCodelists.xml#CI_RoleCode"</w:t>
      </w:r>
      <w:r>
        <w:rPr>
          <w:color w:val="000000"/>
        </w:rPr>
        <w:br/>
      </w:r>
      <w:r>
        <w:rPr>
          <w:color w:val="F5844C"/>
        </w:rPr>
        <w:t xml:space="preserve">                    codeListValue</w:t>
      </w:r>
      <w:r>
        <w:rPr>
          <w:color w:val="FF8040"/>
        </w:rPr>
        <w:t>=</w:t>
      </w:r>
      <w:r>
        <w:t>"pointOfContact"&gt;</w:t>
      </w:r>
      <w:r>
        <w:rPr>
          <w:color w:val="000000"/>
        </w:rPr>
        <w:t>pointOfContact</w:t>
      </w:r>
      <w:r>
        <w:t>&lt;/gmd:CI_RoleCode&gt;</w:t>
      </w:r>
      <w:r>
        <w:rPr>
          <w:color w:val="000000"/>
        </w:rPr>
        <w:br/>
        <w:t xml:space="preserve">            </w:t>
      </w:r>
      <w:r>
        <w:t>&lt;/gmd:role&gt;</w:t>
      </w:r>
      <w:r>
        <w:rPr>
          <w:color w:val="000000"/>
        </w:rPr>
        <w:br/>
        <w:t xml:space="preserve">        </w:t>
      </w:r>
      <w:r>
        <w:t>&lt;/gmd:CI_ResponsibleParty&gt;</w:t>
      </w:r>
      <w:r>
        <w:rPr>
          <w:color w:val="000000"/>
        </w:rPr>
        <w:br/>
        <w:t xml:space="preserve">    </w:t>
      </w:r>
      <w:r>
        <w:t>&lt;/gmd:contact&gt;</w:t>
      </w:r>
      <w:r>
        <w:rPr>
          <w:color w:val="000000"/>
        </w:rPr>
        <w:br/>
        <w:t xml:space="preserve">    </w:t>
      </w:r>
      <w:r>
        <w:t>&lt;gmd:dateStamp&gt;</w:t>
      </w:r>
      <w:r>
        <w:rPr>
          <w:color w:val="000000"/>
        </w:rPr>
        <w:br/>
        <w:t xml:space="preserve">        </w:t>
      </w:r>
      <w:r>
        <w:t>&lt;gco:Date&gt;</w:t>
      </w:r>
      <w:r>
        <w:rPr>
          <w:color w:val="000000"/>
        </w:rPr>
        <w:t>2010-11-10</w:t>
      </w:r>
      <w:r>
        <w:t>&lt;/gco:Date&gt;</w:t>
      </w:r>
      <w:r>
        <w:rPr>
          <w:color w:val="000000"/>
        </w:rPr>
        <w:br/>
        <w:t xml:space="preserve">    </w:t>
      </w:r>
      <w:r>
        <w:t>&lt;/gmd:dateStamp&gt;</w:t>
      </w:r>
      <w:r>
        <w:rPr>
          <w:color w:val="000000"/>
        </w:rPr>
        <w:br/>
        <w:t xml:space="preserve">    </w:t>
      </w:r>
      <w:r>
        <w:t>&lt;gmd:metadataStandardName&gt;</w:t>
      </w:r>
      <w:r>
        <w:rPr>
          <w:color w:val="000000"/>
        </w:rPr>
        <w:br/>
        <w:t xml:space="preserve">        </w:t>
      </w:r>
      <w:r>
        <w:t>&lt;gco:CharacterString&gt;</w:t>
      </w:r>
      <w:r>
        <w:rPr>
          <w:color w:val="000000"/>
        </w:rPr>
        <w:t>ISO19119</w:t>
      </w:r>
      <w:r>
        <w:t>&lt;/gco:CharacterString&gt;</w:t>
      </w:r>
      <w:r>
        <w:rPr>
          <w:color w:val="000000"/>
        </w:rPr>
        <w:br/>
        <w:t xml:space="preserve">    </w:t>
      </w:r>
      <w:r>
        <w:t>&lt;/gmd:metadataStandardName&gt;</w:t>
      </w:r>
      <w:r>
        <w:rPr>
          <w:color w:val="000000"/>
        </w:rPr>
        <w:br/>
        <w:t xml:space="preserve">    </w:t>
      </w:r>
      <w:r>
        <w:t>&lt;gmd:metadataStandardVersion&gt;</w:t>
      </w:r>
      <w:r>
        <w:rPr>
          <w:color w:val="000000"/>
        </w:rPr>
        <w:br/>
        <w:t xml:space="preserve">        </w:t>
      </w:r>
      <w:r>
        <w:t>&lt;gco:CharacterString&gt;</w:t>
      </w:r>
      <w:r>
        <w:rPr>
          <w:color w:val="000000"/>
        </w:rPr>
        <w:t>2005/PDAM 1</w:t>
      </w:r>
      <w:r>
        <w:t>&lt;/gco:CharacterString&gt;</w:t>
      </w:r>
      <w:r>
        <w:rPr>
          <w:color w:val="000000"/>
        </w:rPr>
        <w:br/>
        <w:t xml:space="preserve">    </w:t>
      </w:r>
      <w:r>
        <w:t>&lt;/gmd:metadataStandardVersion&gt;</w:t>
      </w:r>
      <w:r>
        <w:rPr>
          <w:color w:val="000000"/>
        </w:rPr>
        <w:br/>
        <w:t xml:space="preserve">    </w:t>
      </w:r>
      <w:r>
        <w:t>&lt;gmd:identificationInfo&gt;</w:t>
      </w:r>
      <w:r>
        <w:rPr>
          <w:color w:val="000000"/>
        </w:rPr>
        <w:br/>
        <w:t xml:space="preserve">        </w:t>
      </w:r>
      <w:r>
        <w:t>&lt;srv:SV_ServiceIdentification&gt;</w:t>
      </w:r>
      <w:r>
        <w:rPr>
          <w:color w:val="000000"/>
        </w:rPr>
        <w:br/>
        <w:t xml:space="preserve">            </w:t>
      </w:r>
      <w:r>
        <w:t>&lt;gmd:citation&gt;</w:t>
      </w:r>
      <w:r>
        <w:rPr>
          <w:color w:val="000000"/>
        </w:rPr>
        <w:br/>
        <w:t xml:space="preserve">                </w:t>
      </w:r>
      <w:r>
        <w:t>&lt;gmd:CI_Citation&gt;</w:t>
      </w:r>
      <w:r>
        <w:rPr>
          <w:color w:val="000000"/>
        </w:rPr>
        <w:br/>
        <w:t xml:space="preserve">                    </w:t>
      </w:r>
      <w:r>
        <w:t>&lt;gmd:title&gt;</w:t>
      </w:r>
      <w:r>
        <w:rPr>
          <w:color w:val="000000"/>
        </w:rPr>
        <w:br/>
        <w:t xml:space="preserve">                        </w:t>
      </w:r>
      <w:r>
        <w:t>&lt;gco:CharacterString&gt;</w:t>
      </w:r>
      <w:r>
        <w:rPr>
          <w:color w:val="000000"/>
        </w:rPr>
        <w:t>WaterOneFlow Web Service</w:t>
      </w:r>
      <w:r>
        <w:t>&lt;/gco:CharacterString&gt;</w:t>
      </w:r>
      <w:r>
        <w:rPr>
          <w:color w:val="000000"/>
        </w:rPr>
        <w:br/>
        <w:t xml:space="preserve">                    </w:t>
      </w:r>
      <w:r>
        <w:t>&lt;/gmd:title&gt;</w:t>
      </w:r>
      <w:r>
        <w:rPr>
          <w:color w:val="000000"/>
        </w:rPr>
        <w:br/>
      </w:r>
      <w:r>
        <w:rPr>
          <w:color w:val="000000"/>
        </w:rPr>
        <w:lastRenderedPageBreak/>
        <w:t xml:space="preserve">                    </w:t>
      </w:r>
      <w:r>
        <w:t>&lt;gmd:date&gt;</w:t>
      </w:r>
      <w:r>
        <w:rPr>
          <w:color w:val="000000"/>
        </w:rPr>
        <w:br/>
        <w:t xml:space="preserve">                        </w:t>
      </w:r>
      <w:r>
        <w:t>&lt;gmd:CI_Date&gt;</w:t>
      </w:r>
      <w:r>
        <w:rPr>
          <w:color w:val="000000"/>
        </w:rPr>
        <w:br/>
        <w:t xml:space="preserve">                            </w:t>
      </w:r>
      <w:r>
        <w:t>&lt;gmd:date&gt;</w:t>
      </w:r>
      <w:r>
        <w:rPr>
          <w:color w:val="000000"/>
        </w:rPr>
        <w:br/>
        <w:t xml:space="preserve">                                </w:t>
      </w:r>
      <w:r>
        <w:t>&lt;gco:DateTime&gt;</w:t>
      </w:r>
      <w:r>
        <w:rPr>
          <w:color w:val="000000"/>
        </w:rPr>
        <w:t>2010-11-10T09:08:01</w:t>
      </w:r>
      <w:r>
        <w:t>&lt;/gco:DateTime&gt;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000000"/>
        </w:rPr>
        <w:br/>
      </w:r>
      <w:r>
        <w:rPr>
          <w:color w:val="F5844C"/>
        </w:rPr>
        <w:t xml:space="preserve">                                    codeList</w:t>
      </w:r>
      <w:r>
        <w:rPr>
          <w:color w:val="FF8040"/>
        </w:rPr>
        <w:t>=</w:t>
      </w:r>
      <w:r>
        <w:t>"http://standards.iso.org/ittf/PubliclyAvailableStandards/ISO_19139_Schemas/resources/Codelist/ML_gmxCodelists.xml#CI_DateTypeCode"</w:t>
      </w:r>
      <w:r>
        <w:rPr>
          <w:color w:val="000000"/>
        </w:rPr>
        <w:br/>
      </w:r>
      <w:r>
        <w:rPr>
          <w:color w:val="F5844C"/>
        </w:rPr>
        <w:t xml:space="preserve">                                    codeListValue</w:t>
      </w:r>
      <w:r>
        <w:rPr>
          <w:color w:val="FF8040"/>
        </w:rPr>
        <w:t>=</w:t>
      </w:r>
      <w:r>
        <w:t>"creation"&gt;</w:t>
      </w:r>
      <w:r>
        <w:rPr>
          <w:color w:val="000000"/>
        </w:rPr>
        <w:t>creation</w:t>
      </w:r>
      <w:r>
        <w:t>&lt;/gmd:CI_DateTypeCode&gt;</w:t>
      </w:r>
      <w:r>
        <w:rPr>
          <w:color w:val="000000"/>
        </w:rPr>
        <w:br/>
        <w:t xml:space="preserve">                            </w:t>
      </w:r>
      <w:r>
        <w:t>&lt;/gmd:dateType&gt;</w:t>
      </w:r>
      <w:r>
        <w:rPr>
          <w:color w:val="000000"/>
        </w:rPr>
        <w:br/>
        <w:t xml:space="preserve">                        </w:t>
      </w:r>
      <w:r>
        <w:t>&lt;/gmd:CI_Date&gt;</w:t>
      </w:r>
      <w:r>
        <w:rPr>
          <w:color w:val="000000"/>
        </w:rPr>
        <w:br/>
        <w:t xml:space="preserve">                    </w:t>
      </w:r>
      <w:r>
        <w:t>&lt;/gmd:date&gt;</w:t>
      </w:r>
      <w:r>
        <w:rPr>
          <w:color w:val="000000"/>
        </w:rPr>
        <w:br/>
        <w:t xml:space="preserve">                    </w:t>
      </w:r>
      <w:r>
        <w:t>&lt;gmd:date&gt;</w:t>
      </w:r>
      <w:r>
        <w:rPr>
          <w:color w:val="000000"/>
        </w:rPr>
        <w:br/>
        <w:t xml:space="preserve">                        </w:t>
      </w:r>
      <w:r>
        <w:t>&lt;gmd:CI_Date&gt;</w:t>
      </w:r>
      <w:r>
        <w:rPr>
          <w:color w:val="000000"/>
        </w:rPr>
        <w:br/>
        <w:t xml:space="preserve">                            </w:t>
      </w:r>
      <w:r>
        <w:t>&lt;gmd:date&gt;</w:t>
      </w:r>
      <w:r>
        <w:rPr>
          <w:color w:val="000000"/>
        </w:rPr>
        <w:br/>
        <w:t xml:space="preserve">                                </w:t>
      </w:r>
      <w:r>
        <w:t>&lt;gco:Date&gt;</w:t>
      </w:r>
      <w:r>
        <w:rPr>
          <w:color w:val="000000"/>
        </w:rPr>
        <w:t>2010-11-03</w:t>
      </w:r>
      <w:r>
        <w:t>&lt;/gco:Date&gt;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000000"/>
        </w:rPr>
        <w:br/>
      </w:r>
      <w:r>
        <w:rPr>
          <w:color w:val="F5844C"/>
        </w:rPr>
        <w:t xml:space="preserve">                                    codeList</w:t>
      </w:r>
      <w:r>
        <w:rPr>
          <w:color w:val="FF8040"/>
        </w:rPr>
        <w:t>=</w:t>
      </w:r>
      <w:r>
        <w:t>"http://standards.iso.org/ittf/PubliclyAvailableStandards/ISO_19139_Schemas/resources/Codelist/ML_gmxCodelists.xml#CI_DateTypeCode"</w:t>
      </w:r>
      <w:r>
        <w:rPr>
          <w:color w:val="000000"/>
        </w:rPr>
        <w:br/>
      </w:r>
      <w:r>
        <w:rPr>
          <w:color w:val="F5844C"/>
        </w:rPr>
        <w:t xml:space="preserve">                                    codeListValue</w:t>
      </w:r>
      <w:r>
        <w:rPr>
          <w:color w:val="FF8040"/>
        </w:rPr>
        <w:t>=</w:t>
      </w:r>
      <w:r>
        <w:t>"publication"&gt;</w:t>
      </w:r>
      <w:r>
        <w:rPr>
          <w:color w:val="000000"/>
        </w:rPr>
        <w:t>publication</w:t>
      </w:r>
      <w:r>
        <w:t>&lt;/gmd:CI_DateTypeCode&gt;</w:t>
      </w:r>
      <w:r>
        <w:rPr>
          <w:color w:val="000000"/>
        </w:rPr>
        <w:br/>
        <w:t xml:space="preserve">                            </w:t>
      </w:r>
      <w:r>
        <w:t>&lt;/gmd:dateType&gt;</w:t>
      </w:r>
      <w:r>
        <w:rPr>
          <w:color w:val="000000"/>
        </w:rPr>
        <w:br/>
        <w:t xml:space="preserve">                        </w:t>
      </w:r>
      <w:r>
        <w:t>&lt;/gmd:CI_Date&gt;</w:t>
      </w:r>
      <w:r>
        <w:rPr>
          <w:color w:val="000000"/>
        </w:rPr>
        <w:br/>
        <w:t xml:space="preserve">                    </w:t>
      </w:r>
      <w:r>
        <w:t>&lt;/gmd:date&gt;</w:t>
      </w:r>
      <w:r>
        <w:rPr>
          <w:color w:val="000000"/>
        </w:rPr>
        <w:br/>
        <w:t xml:space="preserve">                    </w:t>
      </w:r>
      <w:r>
        <w:t>&lt;gmd:date&gt;</w:t>
      </w:r>
      <w:r>
        <w:rPr>
          <w:color w:val="000000"/>
        </w:rPr>
        <w:br/>
        <w:t xml:space="preserve">                        </w:t>
      </w:r>
      <w:r>
        <w:t>&lt;gmd:CI_Date&gt;</w:t>
      </w:r>
      <w:r>
        <w:rPr>
          <w:color w:val="000000"/>
        </w:rPr>
        <w:br/>
        <w:t xml:space="preserve">                            </w:t>
      </w:r>
      <w:r>
        <w:t>&lt;gmd:date&gt;</w:t>
      </w:r>
      <w:r>
        <w:rPr>
          <w:color w:val="000000"/>
        </w:rPr>
        <w:br/>
        <w:t xml:space="preserve">                                </w:t>
      </w:r>
      <w:r>
        <w:t>&lt;gco:DateTime&gt;</w:t>
      </w:r>
      <w:r>
        <w:rPr>
          <w:color w:val="000000"/>
        </w:rPr>
        <w:t>2010-11-10T09:07:56</w:t>
      </w:r>
      <w:r>
        <w:t>&lt;/gco:DateTime&gt;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000000"/>
        </w:rPr>
        <w:br/>
      </w:r>
      <w:r>
        <w:rPr>
          <w:color w:val="F5844C"/>
        </w:rPr>
        <w:t xml:space="preserve">                                    </w:t>
      </w:r>
      <w:r>
        <w:rPr>
          <w:color w:val="F5844C"/>
        </w:rPr>
        <w:lastRenderedPageBreak/>
        <w:t>codeList</w:t>
      </w:r>
      <w:r>
        <w:rPr>
          <w:color w:val="FF8040"/>
        </w:rPr>
        <w:t>=</w:t>
      </w:r>
      <w:r>
        <w:t>"http://standards.iso.org/ittf/PubliclyAvailableStandards/ISO_19139_Schemas/resources/Codelist/ML_gmxCodelists.xml#CI_DateTypeCode"</w:t>
      </w:r>
      <w:r>
        <w:rPr>
          <w:color w:val="000000"/>
        </w:rPr>
        <w:br/>
      </w:r>
      <w:r>
        <w:rPr>
          <w:color w:val="F5844C"/>
        </w:rPr>
        <w:t xml:space="preserve">                                    codeListValue</w:t>
      </w:r>
      <w:r>
        <w:rPr>
          <w:color w:val="FF8040"/>
        </w:rPr>
        <w:t>=</w:t>
      </w:r>
      <w:r>
        <w:t>"revision"&gt;</w:t>
      </w:r>
      <w:r>
        <w:rPr>
          <w:color w:val="000000"/>
        </w:rPr>
        <w:t>revision</w:t>
      </w:r>
      <w:r>
        <w:t>&lt;/gmd:CI_DateTypeCode&gt;</w:t>
      </w:r>
      <w:r>
        <w:rPr>
          <w:color w:val="000000"/>
        </w:rPr>
        <w:br/>
        <w:t xml:space="preserve">                            </w:t>
      </w:r>
      <w:r>
        <w:t>&lt;/gmd:dateType&gt;</w:t>
      </w:r>
      <w:r>
        <w:rPr>
          <w:color w:val="000000"/>
        </w:rPr>
        <w:br/>
        <w:t xml:space="preserve">                        </w:t>
      </w:r>
      <w:r>
        <w:t>&lt;/gmd:CI_Date&gt;</w:t>
      </w:r>
      <w:r>
        <w:rPr>
          <w:color w:val="000000"/>
        </w:rPr>
        <w:br/>
        <w:t xml:space="preserve">                    </w:t>
      </w:r>
      <w:r>
        <w:t>&lt;/gmd:date&gt;</w:t>
      </w:r>
      <w:r>
        <w:rPr>
          <w:color w:val="000000"/>
        </w:rPr>
        <w:br/>
        <w:t xml:space="preserve">                    </w:t>
      </w:r>
      <w:r>
        <w:t>&lt;gmd:identifier&gt;</w:t>
      </w:r>
      <w:r>
        <w:rPr>
          <w:color w:val="000000"/>
        </w:rPr>
        <w:br/>
        <w:t xml:space="preserve">                        </w:t>
      </w:r>
      <w:r>
        <w:t>&lt;gmd:RS_Identifier&gt;</w:t>
      </w:r>
      <w:r>
        <w:rPr>
          <w:color w:val="000000"/>
        </w:rPr>
        <w:br/>
        <w:t xml:space="preserve">                            </w:t>
      </w:r>
      <w:r>
        <w:t>&lt;gmd:code&gt;</w:t>
      </w:r>
      <w:r>
        <w:rPr>
          <w:color w:val="000000"/>
        </w:rPr>
        <w:br/>
        <w:t xml:space="preserve">                                </w:t>
      </w:r>
      <w:r>
        <w:t>&lt;gco:CharacterString&gt;</w:t>
      </w:r>
      <w:r>
        <w:rPr>
          <w:color w:val="000000"/>
        </w:rPr>
        <w:t>WOF_11</w:t>
      </w:r>
      <w:r>
        <w:t>&lt;/gco:CharacterString&gt;</w:t>
      </w:r>
      <w:r>
        <w:rPr>
          <w:color w:val="000000"/>
        </w:rPr>
        <w:br/>
        <w:t xml:space="preserve">                            </w:t>
      </w:r>
      <w:r>
        <w:t>&lt;/gmd:code&gt;</w:t>
      </w:r>
      <w:r>
        <w:rPr>
          <w:color w:val="000000"/>
        </w:rPr>
        <w:br/>
        <w:t xml:space="preserve">                            </w:t>
      </w:r>
      <w:r>
        <w:t>&lt;gmd:codeSpace&gt;</w:t>
      </w:r>
      <w:r>
        <w:rPr>
          <w:color w:val="000000"/>
        </w:rPr>
        <w:br/>
        <w:t xml:space="preserve">                                </w:t>
      </w:r>
      <w:r>
        <w:t>&lt;gco:CharacterString&gt;</w:t>
      </w:r>
      <w:r w:rsidR="007B3F94">
        <w:rPr>
          <w:color w:val="000000"/>
        </w:rPr>
        <w:t>his.cuahsi.org</w:t>
      </w:r>
      <w:r>
        <w:rPr>
          <w:color w:val="000000"/>
        </w:rPr>
        <w:t>/waterml11</w:t>
      </w:r>
      <w:r>
        <w:t>&lt;/gco:CharacterString&gt;</w:t>
      </w:r>
      <w:r>
        <w:rPr>
          <w:color w:val="000000"/>
        </w:rPr>
        <w:br/>
        <w:t xml:space="preserve">                            </w:t>
      </w:r>
      <w:r>
        <w:t>&lt;/gmd:codeSpace&gt;</w:t>
      </w:r>
      <w:r>
        <w:rPr>
          <w:color w:val="000000"/>
        </w:rPr>
        <w:br/>
        <w:t xml:space="preserve">                        </w:t>
      </w:r>
      <w:r>
        <w:t>&lt;/gmd:RS_Identifier&gt;</w:t>
      </w:r>
      <w:r>
        <w:rPr>
          <w:color w:val="000000"/>
        </w:rPr>
        <w:br/>
        <w:t xml:space="preserve">                    </w:t>
      </w:r>
      <w:r>
        <w:t>&lt;/gmd:identifier&gt;</w:t>
      </w:r>
      <w:r>
        <w:rPr>
          <w:color w:val="000000"/>
        </w:rPr>
        <w:br/>
        <w:t xml:space="preserve">                </w:t>
      </w:r>
      <w:r>
        <w:t>&lt;/gmd:CI_Citation&gt;</w:t>
      </w:r>
      <w:r>
        <w:rPr>
          <w:color w:val="000000"/>
        </w:rPr>
        <w:br/>
        <w:t xml:space="preserve">            </w:t>
      </w:r>
      <w:r>
        <w:t>&lt;/gmd:citation&gt;</w:t>
      </w:r>
      <w:r>
        <w:rPr>
          <w:color w:val="000000"/>
        </w:rPr>
        <w:br/>
        <w:t xml:space="preserve">            </w:t>
      </w:r>
      <w:r>
        <w:t>&lt;gmd:abstract&gt;</w:t>
      </w:r>
      <w:r>
        <w:rPr>
          <w:color w:val="000000"/>
        </w:rPr>
        <w:br/>
        <w:t xml:space="preserve">                </w:t>
      </w:r>
      <w:r>
        <w:t>&lt;gco:CharacterString&gt;</w:t>
      </w:r>
      <w:r>
        <w:rPr>
          <w:color w:val="000000"/>
        </w:rPr>
        <w:t>test</w:t>
      </w:r>
      <w:r>
        <w:t>&lt;/gco:CharacterString&gt;</w:t>
      </w:r>
      <w:r>
        <w:rPr>
          <w:color w:val="000000"/>
        </w:rPr>
        <w:br/>
        <w:t xml:space="preserve">            </w:t>
      </w:r>
      <w:r>
        <w:t>&lt;/gmd:abstract&gt;</w:t>
      </w:r>
      <w:r>
        <w:rPr>
          <w:color w:val="000000"/>
        </w:rPr>
        <w:br/>
        <w:t xml:space="preserve">            </w:t>
      </w:r>
      <w:r>
        <w:t>&lt;gmd:pointOfContact&gt;</w:t>
      </w:r>
      <w:r>
        <w:rPr>
          <w:color w:val="000000"/>
        </w:rPr>
        <w:br/>
        <w:t xml:space="preserve">                </w:t>
      </w:r>
      <w:r>
        <w:t>&lt;gmd:CI_ResponsibleParty&gt;</w:t>
      </w:r>
      <w:r>
        <w:rPr>
          <w:color w:val="000000"/>
        </w:rPr>
        <w:br/>
        <w:t xml:space="preserve">                    </w:t>
      </w:r>
      <w:r>
        <w:t>&lt;gmd:organisationName&gt;</w:t>
      </w:r>
      <w:r>
        <w:rPr>
          <w:color w:val="000000"/>
        </w:rPr>
        <w:br/>
        <w:t xml:space="preserve">                        </w:t>
      </w:r>
      <w:r>
        <w:t>&lt;gco:CharacterString&gt;</w:t>
      </w:r>
      <w:r>
        <w:rPr>
          <w:color w:val="000000"/>
        </w:rPr>
        <w:t>SDSC</w:t>
      </w:r>
      <w:r>
        <w:t>&lt;/gco:CharacterString&gt;</w:t>
      </w:r>
      <w:r>
        <w:rPr>
          <w:color w:val="000000"/>
        </w:rPr>
        <w:br/>
        <w:t xml:space="preserve">                    </w:t>
      </w:r>
      <w:r>
        <w:t>&lt;/gmd:organisationName&gt;</w:t>
      </w:r>
      <w:r>
        <w:rPr>
          <w:color w:val="000000"/>
        </w:rPr>
        <w:br/>
        <w:t xml:space="preserve">                    </w:t>
      </w:r>
      <w:r>
        <w:t>&lt;gmd:contactInfo&gt;</w:t>
      </w:r>
      <w:r>
        <w:rPr>
          <w:color w:val="000000"/>
        </w:rPr>
        <w:br/>
        <w:t xml:space="preserve">                        </w:t>
      </w:r>
      <w:r>
        <w:t>&lt;gmd:CI_Contact&gt;</w:t>
      </w:r>
      <w:r>
        <w:rPr>
          <w:color w:val="000000"/>
        </w:rPr>
        <w:br/>
        <w:t xml:space="preserve">                            </w:t>
      </w:r>
      <w:r>
        <w:t>&lt;gmd:address&gt;</w:t>
      </w:r>
      <w:r>
        <w:rPr>
          <w:color w:val="000000"/>
        </w:rPr>
        <w:br/>
        <w:t xml:space="preserve">                                </w:t>
      </w:r>
      <w:r>
        <w:t>&lt;gmd:CI_Address&gt;</w:t>
      </w:r>
      <w:r>
        <w:rPr>
          <w:color w:val="000000"/>
        </w:rPr>
        <w:br/>
        <w:t xml:space="preserve">                                    </w:t>
      </w:r>
      <w:r>
        <w:t>&lt;gmd:electronicMailAddress&gt;</w:t>
      </w:r>
      <w:r>
        <w:rPr>
          <w:color w:val="000000"/>
        </w:rPr>
        <w:br/>
        <w:t xml:space="preserve">                                        </w:t>
      </w:r>
      <w:r>
        <w:t>&lt;gco:CharacterString&gt;</w:t>
      </w:r>
      <w:r>
        <w:rPr>
          <w:color w:val="000000"/>
        </w:rPr>
        <w:t>valentin@sdsc.edu</w:t>
      </w:r>
      <w:r>
        <w:t>&lt;/gco:CharacterString&gt;</w:t>
      </w:r>
      <w:r>
        <w:rPr>
          <w:color w:val="000000"/>
        </w:rPr>
        <w:br/>
        <w:t xml:space="preserve">                                    </w:t>
      </w:r>
      <w:r>
        <w:t>&lt;/gmd:electronicMailAddress&gt;</w:t>
      </w:r>
      <w:r>
        <w:rPr>
          <w:color w:val="000000"/>
        </w:rPr>
        <w:br/>
        <w:t xml:space="preserve">                                </w:t>
      </w:r>
      <w:r>
        <w:t>&lt;/gmd:CI_Address&gt;</w:t>
      </w:r>
      <w:r>
        <w:rPr>
          <w:color w:val="000000"/>
        </w:rPr>
        <w:br/>
      </w:r>
      <w:r>
        <w:rPr>
          <w:color w:val="000000"/>
        </w:rPr>
        <w:lastRenderedPageBreak/>
        <w:t xml:space="preserve">                            </w:t>
      </w:r>
      <w:r>
        <w:t>&lt;/gmd:address&gt;</w:t>
      </w:r>
      <w:r>
        <w:rPr>
          <w:color w:val="000000"/>
        </w:rPr>
        <w:br/>
        <w:t xml:space="preserve">                        </w:t>
      </w:r>
      <w:r>
        <w:t>&lt;/gmd:CI_Contact&gt;</w:t>
      </w:r>
      <w:r>
        <w:rPr>
          <w:color w:val="000000"/>
        </w:rPr>
        <w:br/>
        <w:t xml:space="preserve">                    </w:t>
      </w:r>
      <w:r>
        <w:t>&lt;/gmd:contactInfo&gt;</w:t>
      </w:r>
      <w:r>
        <w:rPr>
          <w:color w:val="000000"/>
        </w:rPr>
        <w:br/>
        <w:t xml:space="preserve">                    </w:t>
      </w:r>
      <w:r>
        <w:t>&lt;gmd:role&gt;</w:t>
      </w:r>
      <w:r>
        <w:rPr>
          <w:color w:val="000000"/>
        </w:rPr>
        <w:br/>
        <w:t xml:space="preserve">                        </w:t>
      </w:r>
      <w:r>
        <w:t>&lt;gmd:CI_RoleCode</w:t>
      </w:r>
      <w:r>
        <w:rPr>
          <w:color w:val="000000"/>
        </w:rPr>
        <w:br/>
      </w:r>
      <w:r>
        <w:rPr>
          <w:color w:val="F5844C"/>
        </w:rPr>
        <w:t xml:space="preserve">                            codeList</w:t>
      </w:r>
      <w:r>
        <w:rPr>
          <w:color w:val="FF8040"/>
        </w:rPr>
        <w:t>=</w:t>
      </w:r>
      <w:r>
        <w:t>"http://standards.iso.org/ittf/PubliclyAvailableStandards/ISO_19139_Schemas/resources/Codelist/ML_gmxCodelists.xml#CI_RoleCode"</w:t>
      </w:r>
      <w:r>
        <w:rPr>
          <w:color w:val="000000"/>
        </w:rPr>
        <w:br/>
      </w:r>
      <w:r>
        <w:rPr>
          <w:color w:val="F5844C"/>
        </w:rPr>
        <w:t xml:space="preserve">                            codeListValue</w:t>
      </w:r>
      <w:r>
        <w:rPr>
          <w:color w:val="FF8040"/>
        </w:rPr>
        <w:t>=</w:t>
      </w:r>
      <w:r>
        <w:t>"pointOfContact"&gt;</w:t>
      </w:r>
      <w:r>
        <w:rPr>
          <w:color w:val="000000"/>
        </w:rPr>
        <w:t>pointOfContact</w:t>
      </w:r>
      <w:r>
        <w:t>&lt;/gmd:CI_RoleCode&gt;</w:t>
      </w:r>
      <w:r>
        <w:rPr>
          <w:color w:val="000000"/>
        </w:rPr>
        <w:br/>
        <w:t xml:space="preserve">                    </w:t>
      </w:r>
      <w:r>
        <w:t>&lt;/gmd:role&gt;</w:t>
      </w:r>
      <w:r>
        <w:rPr>
          <w:color w:val="000000"/>
        </w:rPr>
        <w:br/>
        <w:t xml:space="preserve">                </w:t>
      </w:r>
      <w:r>
        <w:t>&lt;/gmd:CI_ResponsibleParty&gt;</w:t>
      </w:r>
      <w:r>
        <w:rPr>
          <w:color w:val="000000"/>
        </w:rPr>
        <w:br/>
        <w:t xml:space="preserve">            </w:t>
      </w:r>
      <w:r>
        <w:t>&lt;/gmd:pointOfContact&gt;</w:t>
      </w:r>
      <w:r>
        <w:rPr>
          <w:color w:val="000000"/>
        </w:rPr>
        <w:br/>
        <w:t xml:space="preserve">            </w:t>
      </w:r>
      <w:r>
        <w:t>&lt;gmd:descriptiveKeywords&gt;</w:t>
      </w:r>
      <w:r>
        <w:rPr>
          <w:color w:val="000000"/>
        </w:rPr>
        <w:br/>
        <w:t xml:space="preserve">                </w:t>
      </w:r>
      <w:r>
        <w:t>&lt;gmd:MD_Keywords&gt;</w:t>
      </w:r>
      <w:r>
        <w:rPr>
          <w:color w:val="000000"/>
        </w:rPr>
        <w:br/>
        <w:t xml:space="preserve">                    </w:t>
      </w:r>
      <w:r>
        <w:t>&lt;gmd:keyword&gt;</w:t>
      </w:r>
      <w:r>
        <w:rPr>
          <w:color w:val="000000"/>
        </w:rPr>
        <w:br/>
        <w:t xml:space="preserve">                        </w:t>
      </w:r>
      <w:r>
        <w:t>&lt;gco:CharacterString&gt;</w:t>
      </w:r>
      <w:r>
        <w:rPr>
          <w:color w:val="000000"/>
        </w:rPr>
        <w:t>infoProductAccessService</w:t>
      </w:r>
      <w:r>
        <w:t>&lt;/gco:CharacterString&gt;</w:t>
      </w:r>
      <w:r>
        <w:rPr>
          <w:color w:val="000000"/>
        </w:rPr>
        <w:br/>
        <w:t xml:space="preserve">                    </w:t>
      </w:r>
      <w:r>
        <w:t>&lt;/gmd:keyword&gt;</w:t>
      </w:r>
      <w:r>
        <w:rPr>
          <w:color w:val="000000"/>
        </w:rPr>
        <w:br/>
        <w:t xml:space="preserve">                </w:t>
      </w:r>
      <w:r>
        <w:t>&lt;/gmd:MD_Keywords&gt;</w:t>
      </w:r>
      <w:r>
        <w:rPr>
          <w:color w:val="000000"/>
        </w:rPr>
        <w:br/>
        <w:t xml:space="preserve">            </w:t>
      </w:r>
      <w:r>
        <w:t>&lt;/gmd:descriptiveKeywords&gt;</w:t>
      </w:r>
      <w:r>
        <w:rPr>
          <w:color w:val="000000"/>
        </w:rPr>
        <w:br/>
        <w:t xml:space="preserve">            </w:t>
      </w:r>
      <w:r>
        <w:t>&lt;gmd:descriptiveKeywords&gt;</w:t>
      </w:r>
      <w:r>
        <w:rPr>
          <w:color w:val="000000"/>
        </w:rPr>
        <w:br/>
        <w:t xml:space="preserve">                </w:t>
      </w:r>
      <w:r>
        <w:t>&lt;gmd:MD_Keywords&gt;</w:t>
      </w:r>
      <w:r>
        <w:rPr>
          <w:color w:val="000000"/>
        </w:rPr>
        <w:br/>
        <w:t xml:space="preserve">                    </w:t>
      </w:r>
      <w:r>
        <w:t>&lt;gmd:keyword&gt;</w:t>
      </w:r>
      <w:r>
        <w:rPr>
          <w:color w:val="000000"/>
        </w:rPr>
        <w:br/>
        <w:t xml:space="preserve">                        </w:t>
      </w:r>
      <w:r>
        <w:t>&lt;gco:CharacterString&gt;</w:t>
      </w:r>
      <w:r>
        <w:rPr>
          <w:color w:val="000000"/>
        </w:rPr>
        <w:t>WaterOneFlow</w:t>
      </w:r>
      <w:r>
        <w:t>&lt;/gco:CharacterString&gt;</w:t>
      </w:r>
      <w:r>
        <w:rPr>
          <w:color w:val="000000"/>
        </w:rPr>
        <w:br/>
        <w:t xml:space="preserve">                    </w:t>
      </w:r>
      <w:r>
        <w:t>&lt;/gmd:keyword&gt;</w:t>
      </w:r>
      <w:r>
        <w:rPr>
          <w:color w:val="000000"/>
        </w:rPr>
        <w:br/>
        <w:t xml:space="preserve">                    </w:t>
      </w:r>
      <w:r>
        <w:t>&lt;gmd:thesaurusName&gt;</w:t>
      </w:r>
      <w:r>
        <w:rPr>
          <w:color w:val="000000"/>
        </w:rPr>
        <w:br/>
        <w:t xml:space="preserve">                        </w:t>
      </w:r>
      <w:r>
        <w:t>&lt;gmd:CI_Citation&gt;</w:t>
      </w:r>
      <w:r>
        <w:rPr>
          <w:color w:val="000000"/>
        </w:rPr>
        <w:br/>
        <w:t xml:space="preserve">                            </w:t>
      </w:r>
      <w:r>
        <w:t>&lt;gmd:title&gt;</w:t>
      </w:r>
      <w:r>
        <w:rPr>
          <w:color w:val="000000"/>
        </w:rPr>
        <w:br/>
        <w:t xml:space="preserve">                                </w:t>
      </w:r>
      <w:r>
        <w:t>&lt;gco:CharacterString&gt;</w:t>
      </w:r>
      <w:r>
        <w:rPr>
          <w:color w:val="000000"/>
        </w:rPr>
        <w:t>CUAHSI</w:t>
      </w:r>
      <w:r>
        <w:t>&lt;/gco:CharacterString&gt;</w:t>
      </w:r>
      <w:r>
        <w:rPr>
          <w:color w:val="000000"/>
        </w:rPr>
        <w:br/>
        <w:t xml:space="preserve">                            </w:t>
      </w:r>
      <w:r>
        <w:t>&lt;/gmd:title&gt;</w:t>
      </w:r>
      <w:r>
        <w:rPr>
          <w:color w:val="000000"/>
        </w:rPr>
        <w:br/>
        <w:t xml:space="preserve">                            </w:t>
      </w:r>
      <w:r>
        <w:t>&lt;gmd:date&gt;</w:t>
      </w:r>
      <w:r>
        <w:rPr>
          <w:color w:val="000000"/>
        </w:rPr>
        <w:br/>
        <w:t xml:space="preserve">                                </w:t>
      </w:r>
      <w:r>
        <w:t>&lt;gmd:CI_Date&gt;</w:t>
      </w:r>
      <w:r>
        <w:rPr>
          <w:color w:val="000000"/>
        </w:rPr>
        <w:br/>
        <w:t xml:space="preserve">                                    </w:t>
      </w:r>
      <w:r>
        <w:t>&lt;gmd:date&gt;</w:t>
      </w:r>
      <w:r>
        <w:rPr>
          <w:color w:val="000000"/>
        </w:rPr>
        <w:br/>
        <w:t xml:space="preserve">                                        </w:t>
      </w:r>
      <w:r>
        <w:t>&lt;gco:Date&gt;</w:t>
      </w:r>
      <w:r>
        <w:rPr>
          <w:color w:val="000000"/>
        </w:rPr>
        <w:t>2010-11-10</w:t>
      </w:r>
      <w:r>
        <w:t>&lt;/gco:Date&gt;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000000"/>
        </w:rPr>
        <w:br/>
      </w:r>
      <w:r>
        <w:rPr>
          <w:color w:val="F5844C"/>
        </w:rPr>
        <w:t xml:space="preserve">                                            </w:t>
      </w:r>
      <w:r>
        <w:rPr>
          <w:color w:val="F5844C"/>
        </w:rPr>
        <w:lastRenderedPageBreak/>
        <w:t>codeList</w:t>
      </w:r>
      <w:r>
        <w:rPr>
          <w:color w:val="FF8040"/>
        </w:rPr>
        <w:t>=</w:t>
      </w:r>
      <w:r>
        <w:t>"http://standards.iso.org/ittf/PubliclyAvailableStandards/ISO_19139_Schemas/resources/Codelist/ML_gmxCodelists.xml#CI_DateTypeCode"</w:t>
      </w:r>
      <w:r>
        <w:rPr>
          <w:color w:val="000000"/>
        </w:rPr>
        <w:br/>
      </w:r>
      <w:r>
        <w:rPr>
          <w:color w:val="F5844C"/>
        </w:rPr>
        <w:t xml:space="preserve">                                            codeListValue</w:t>
      </w:r>
      <w:r>
        <w:rPr>
          <w:color w:val="FF8040"/>
        </w:rPr>
        <w:t>=</w:t>
      </w:r>
      <w:r>
        <w:t>"creation"&gt;</w:t>
      </w:r>
      <w:r>
        <w:rPr>
          <w:color w:val="000000"/>
        </w:rPr>
        <w:t>creation</w:t>
      </w:r>
      <w:r>
        <w:t>&lt;/gmd:CI_DateTypeCode&gt;</w:t>
      </w:r>
      <w:r>
        <w:rPr>
          <w:color w:val="000000"/>
        </w:rPr>
        <w:br/>
        <w:t xml:space="preserve">                                    </w:t>
      </w:r>
      <w:r>
        <w:t>&lt;/gmd:dateType&gt;</w:t>
      </w:r>
      <w:r>
        <w:rPr>
          <w:color w:val="000000"/>
        </w:rPr>
        <w:br/>
        <w:t xml:space="preserve">                                </w:t>
      </w:r>
      <w:r>
        <w:t>&lt;/gmd:CI_Date&gt;</w:t>
      </w:r>
      <w:r>
        <w:rPr>
          <w:color w:val="000000"/>
        </w:rPr>
        <w:br/>
        <w:t xml:space="preserve">                            </w:t>
      </w:r>
      <w:r>
        <w:t>&lt;/gmd:date&gt;</w:t>
      </w:r>
      <w:r>
        <w:rPr>
          <w:color w:val="000000"/>
        </w:rPr>
        <w:br/>
        <w:t xml:space="preserve">                        </w:t>
      </w:r>
      <w:r>
        <w:t>&lt;/gmd:CI_Citation&gt;</w:t>
      </w:r>
      <w:r>
        <w:rPr>
          <w:color w:val="000000"/>
        </w:rPr>
        <w:br/>
        <w:t xml:space="preserve">                    </w:t>
      </w:r>
      <w:r>
        <w:t>&lt;/gmd:thesaurusName&gt;</w:t>
      </w:r>
      <w:r>
        <w:rPr>
          <w:color w:val="000000"/>
        </w:rPr>
        <w:br/>
        <w:t xml:space="preserve">                </w:t>
      </w:r>
      <w:r>
        <w:t>&lt;/gmd:MD_Keywords&gt;</w:t>
      </w:r>
      <w:r>
        <w:rPr>
          <w:color w:val="000000"/>
        </w:rPr>
        <w:br/>
        <w:t xml:space="preserve">            </w:t>
      </w:r>
      <w:r>
        <w:t>&lt;/gmd:descriptiveKeywords&gt;</w:t>
      </w:r>
      <w:r>
        <w:rPr>
          <w:color w:val="000000"/>
        </w:rPr>
        <w:br/>
        <w:t xml:space="preserve">            </w:t>
      </w:r>
      <w:r>
        <w:t>&lt;gmd:resourceConstraints&gt;</w:t>
      </w:r>
      <w:r>
        <w:rPr>
          <w:color w:val="000000"/>
        </w:rPr>
        <w:br/>
        <w:t xml:space="preserve">                </w:t>
      </w:r>
      <w:r>
        <w:t>&lt;gmd:MD_Constraints&gt;</w:t>
      </w:r>
      <w:r>
        <w:rPr>
          <w:color w:val="000000"/>
        </w:rPr>
        <w:br/>
        <w:t xml:space="preserve">                    </w:t>
      </w:r>
      <w:r>
        <w:t>&lt;gmd:useLimitation&gt;</w:t>
      </w:r>
      <w:r>
        <w:rPr>
          <w:color w:val="000000"/>
        </w:rPr>
        <w:br/>
        <w:t xml:space="preserve">                        </w:t>
      </w:r>
      <w:r>
        <w:t>&lt;gco:CharacterString&gt;</w:t>
      </w:r>
      <w:r>
        <w:rPr>
          <w:color w:val="000000"/>
        </w:rPr>
        <w:t>no conditions apply</w:t>
      </w:r>
      <w:r>
        <w:t>&lt;/gco:CharacterString&gt;</w:t>
      </w:r>
      <w:r>
        <w:rPr>
          <w:color w:val="000000"/>
        </w:rPr>
        <w:br/>
        <w:t xml:space="preserve">                    </w:t>
      </w:r>
      <w:r>
        <w:t>&lt;/gmd:useLimitation&gt;</w:t>
      </w:r>
      <w:r>
        <w:rPr>
          <w:color w:val="000000"/>
        </w:rPr>
        <w:br/>
        <w:t xml:space="preserve">                </w:t>
      </w:r>
      <w:r>
        <w:t>&lt;/gmd:MD_Constraints&gt;</w:t>
      </w:r>
      <w:r>
        <w:rPr>
          <w:color w:val="000000"/>
        </w:rPr>
        <w:br/>
        <w:t xml:space="preserve">            </w:t>
      </w:r>
      <w:r>
        <w:t>&lt;/gmd:resourceConstraints&gt;</w:t>
      </w:r>
      <w:r>
        <w:rPr>
          <w:color w:val="000000"/>
        </w:rPr>
        <w:br/>
        <w:t xml:space="preserve">            </w:t>
      </w:r>
      <w:r>
        <w:t>&lt;gmd:resourceConstraints&gt;</w:t>
      </w:r>
      <w:r>
        <w:rPr>
          <w:color w:val="000000"/>
        </w:rPr>
        <w:br/>
        <w:t xml:space="preserve">                </w:t>
      </w:r>
      <w:r>
        <w:t>&lt;gmd:MD_LegalConstraints&gt;</w:t>
      </w:r>
      <w:r>
        <w:rPr>
          <w:color w:val="000000"/>
        </w:rPr>
        <w:br/>
        <w:t xml:space="preserve">                    </w:t>
      </w:r>
      <w:r>
        <w:t>&lt;gmd:accessConstraints&gt;</w:t>
      </w:r>
      <w:r>
        <w:rPr>
          <w:color w:val="000000"/>
        </w:rPr>
        <w:br/>
        <w:t xml:space="preserve">                        </w:t>
      </w:r>
      <w:r>
        <w:t>&lt;gmd:MD_RestrictionCode</w:t>
      </w:r>
      <w:r>
        <w:rPr>
          <w:color w:val="000000"/>
        </w:rPr>
        <w:br/>
      </w:r>
      <w:r>
        <w:rPr>
          <w:color w:val="F5844C"/>
        </w:rPr>
        <w:t xml:space="preserve">                            codeList</w:t>
      </w:r>
      <w:r>
        <w:rPr>
          <w:color w:val="FF8040"/>
        </w:rPr>
        <w:t>=</w:t>
      </w:r>
      <w:r>
        <w:t>"http://standards.iso.org/ittf/PubliclyAvailableStandards/ISO_19139_Schemas/resources/Codelist/ML_gmxCodelists.xml#MD_RestrictionCode"</w:t>
      </w:r>
      <w:r>
        <w:rPr>
          <w:color w:val="000000"/>
        </w:rPr>
        <w:br/>
      </w:r>
      <w:r>
        <w:rPr>
          <w:color w:val="F5844C"/>
        </w:rPr>
        <w:t xml:space="preserve">                            codeListValue</w:t>
      </w:r>
      <w:r>
        <w:rPr>
          <w:color w:val="FF8040"/>
        </w:rPr>
        <w:t>=</w:t>
      </w:r>
      <w:r>
        <w:t>"otherRestrictions"</w:t>
      </w:r>
      <w:r>
        <w:rPr>
          <w:color w:val="000000"/>
        </w:rPr>
        <w:br/>
      </w:r>
      <w:r>
        <w:rPr>
          <w:color w:val="F5844C"/>
        </w:rPr>
        <w:t xml:space="preserve">                            </w:t>
      </w:r>
      <w:r>
        <w:t>&gt;</w:t>
      </w:r>
      <w:r>
        <w:rPr>
          <w:color w:val="000000"/>
        </w:rPr>
        <w:t>otherRestrictions</w:t>
      </w:r>
      <w:r>
        <w:t>&lt;/gmd:MD_RestrictionCode&gt;</w:t>
      </w:r>
      <w:r>
        <w:rPr>
          <w:color w:val="000000"/>
        </w:rPr>
        <w:br/>
        <w:t xml:space="preserve">                    </w:t>
      </w:r>
      <w:r>
        <w:t>&lt;/gmd:accessConstraints&gt;</w:t>
      </w:r>
      <w:r>
        <w:rPr>
          <w:color w:val="000000"/>
        </w:rPr>
        <w:br/>
        <w:t xml:space="preserve">                    </w:t>
      </w:r>
      <w:r>
        <w:t>&lt;gmd:otherConstraints&gt;</w:t>
      </w:r>
      <w:r>
        <w:rPr>
          <w:color w:val="000000"/>
        </w:rPr>
        <w:br/>
        <w:t xml:space="preserve">                        </w:t>
      </w:r>
      <w:r>
        <w:t>&lt;gco:CharacterString&gt;</w:t>
      </w:r>
      <w:r>
        <w:rPr>
          <w:color w:val="000000"/>
        </w:rPr>
        <w:t>(e) intellectual property rights;</w:t>
      </w:r>
      <w:r>
        <w:t>&lt;/gco:CharacterString&gt;</w:t>
      </w:r>
      <w:r>
        <w:rPr>
          <w:color w:val="000000"/>
        </w:rPr>
        <w:br/>
        <w:t xml:space="preserve">                    </w:t>
      </w:r>
      <w:r>
        <w:t>&lt;/gmd:otherConstraints&gt;</w:t>
      </w:r>
      <w:r>
        <w:rPr>
          <w:color w:val="000000"/>
        </w:rPr>
        <w:br/>
        <w:t xml:space="preserve">                </w:t>
      </w:r>
      <w:r>
        <w:t>&lt;/gmd:MD_LegalConstraints&gt;</w:t>
      </w:r>
      <w:r>
        <w:rPr>
          <w:color w:val="000000"/>
        </w:rPr>
        <w:br/>
        <w:t xml:space="preserve">            </w:t>
      </w:r>
      <w:r>
        <w:t>&lt;/gmd:resourceConstraints&gt;</w:t>
      </w:r>
      <w:r>
        <w:rPr>
          <w:color w:val="000000"/>
        </w:rPr>
        <w:br/>
        <w:t xml:space="preserve">            </w:t>
      </w:r>
      <w:r>
        <w:t>&lt;srv:serviceType&gt;</w:t>
      </w:r>
      <w:r>
        <w:rPr>
          <w:color w:val="000000"/>
        </w:rPr>
        <w:br/>
        <w:t xml:space="preserve">                </w:t>
      </w:r>
      <w:r>
        <w:t>&lt;gco:LocalName&gt;</w:t>
      </w:r>
      <w:r>
        <w:rPr>
          <w:color w:val="000000"/>
        </w:rPr>
        <w:t>other</w:t>
      </w:r>
      <w:r>
        <w:t>&lt;/gco:LocalName&gt;</w:t>
      </w:r>
      <w:r>
        <w:rPr>
          <w:color w:val="000000"/>
        </w:rPr>
        <w:br/>
      </w:r>
      <w:r>
        <w:rPr>
          <w:color w:val="000000"/>
        </w:rPr>
        <w:lastRenderedPageBreak/>
        <w:t xml:space="preserve">            </w:t>
      </w:r>
      <w:r>
        <w:t>&lt;/srv:serviceType&gt;</w:t>
      </w:r>
      <w:r>
        <w:rPr>
          <w:color w:val="000000"/>
        </w:rPr>
        <w:br/>
        <w:t xml:space="preserve">            </w:t>
      </w:r>
      <w:r>
        <w:t>&lt;srv:extent&gt;</w:t>
      </w:r>
      <w:r>
        <w:rPr>
          <w:color w:val="000000"/>
        </w:rPr>
        <w:br/>
        <w:t xml:space="preserve">                </w:t>
      </w:r>
      <w:r>
        <w:t>&lt;gmd:EX_Extent&gt;</w:t>
      </w:r>
      <w:r>
        <w:rPr>
          <w:color w:val="000000"/>
        </w:rPr>
        <w:br/>
        <w:t xml:space="preserve">                    </w:t>
      </w:r>
      <w:r>
        <w:t>&lt;gmd:geographicElement&gt;</w:t>
      </w:r>
      <w:r>
        <w:rPr>
          <w:color w:val="000000"/>
        </w:rPr>
        <w:br/>
        <w:t xml:space="preserve">                        </w:t>
      </w:r>
      <w:r>
        <w:t>&lt;gmd:EX_GeographicBoundingBox&gt;</w:t>
      </w:r>
      <w:r>
        <w:rPr>
          <w:color w:val="000000"/>
        </w:rPr>
        <w:br/>
        <w:t xml:space="preserve">                            </w:t>
      </w:r>
      <w:r>
        <w:t>&lt;gmd:westBoundLongitude&gt;</w:t>
      </w:r>
      <w:r>
        <w:rPr>
          <w:color w:val="000000"/>
        </w:rPr>
        <w:br/>
        <w:t xml:space="preserve">                                </w:t>
      </w:r>
      <w:r>
        <w:t>&lt;gco:Decimal&gt;</w:t>
      </w:r>
      <w:r>
        <w:rPr>
          <w:color w:val="000000"/>
        </w:rPr>
        <w:t>-21.595547</w:t>
      </w:r>
      <w:r>
        <w:t>&lt;/gco:Decimal&gt;</w:t>
      </w:r>
      <w:r>
        <w:rPr>
          <w:color w:val="000000"/>
        </w:rPr>
        <w:br/>
        <w:t xml:space="preserve">                            </w:t>
      </w:r>
      <w:r>
        <w:t>&lt;/gmd:westBoundLongitude&gt;</w:t>
      </w:r>
      <w:r>
        <w:rPr>
          <w:color w:val="000000"/>
        </w:rPr>
        <w:br/>
        <w:t xml:space="preserve">                            </w:t>
      </w:r>
      <w:r>
        <w:t>&lt;gmd:eastBoundLongitude&gt;</w:t>
      </w:r>
      <w:r>
        <w:rPr>
          <w:color w:val="000000"/>
        </w:rPr>
        <w:br/>
        <w:t xml:space="preserve">                                </w:t>
      </w:r>
      <w:r>
        <w:t>&lt;gco:Decimal&gt;</w:t>
      </w:r>
      <w:r>
        <w:rPr>
          <w:color w:val="000000"/>
        </w:rPr>
        <w:t>33.951328</w:t>
      </w:r>
      <w:r>
        <w:t>&lt;/gco:Decimal&gt;</w:t>
      </w:r>
      <w:r>
        <w:rPr>
          <w:color w:val="000000"/>
        </w:rPr>
        <w:br/>
        <w:t xml:space="preserve">                            </w:t>
      </w:r>
      <w:r>
        <w:t>&lt;/gmd:eastBoundLongitude&gt;</w:t>
      </w:r>
      <w:r>
        <w:rPr>
          <w:color w:val="000000"/>
        </w:rPr>
        <w:br/>
        <w:t xml:space="preserve">                            </w:t>
      </w:r>
      <w:r>
        <w:t>&lt;gmd:southBoundLatitude&gt;</w:t>
      </w:r>
      <w:r>
        <w:rPr>
          <w:color w:val="000000"/>
        </w:rPr>
        <w:br/>
        <w:t xml:space="preserve">                                </w:t>
      </w:r>
      <w:r>
        <w:t>&lt;gco:Decimal&gt;</w:t>
      </w:r>
      <w:r>
        <w:rPr>
          <w:color w:val="000000"/>
        </w:rPr>
        <w:t>31.694376</w:t>
      </w:r>
      <w:r>
        <w:t>&lt;/gco:Decimal&gt;</w:t>
      </w:r>
      <w:r>
        <w:rPr>
          <w:color w:val="000000"/>
        </w:rPr>
        <w:br/>
        <w:t xml:space="preserve">                            </w:t>
      </w:r>
      <w:r>
        <w:t>&lt;/gmd:southBoundLatitude&gt;</w:t>
      </w:r>
      <w:r>
        <w:rPr>
          <w:color w:val="000000"/>
        </w:rPr>
        <w:br/>
        <w:t xml:space="preserve">                            </w:t>
      </w:r>
      <w:r>
        <w:t>&lt;gmd:northBoundLatitude&gt;</w:t>
      </w:r>
      <w:r>
        <w:rPr>
          <w:color w:val="000000"/>
        </w:rPr>
        <w:br/>
        <w:t xml:space="preserve">                                </w:t>
      </w:r>
      <w:r>
        <w:t>&lt;gco:Decimal&gt;</w:t>
      </w:r>
      <w:r>
        <w:rPr>
          <w:color w:val="000000"/>
        </w:rPr>
        <w:t>72.299844</w:t>
      </w:r>
      <w:r>
        <w:t>&lt;/gco:Decimal&gt;</w:t>
      </w:r>
      <w:r>
        <w:rPr>
          <w:color w:val="000000"/>
        </w:rPr>
        <w:br/>
        <w:t xml:space="preserve">                            </w:t>
      </w:r>
      <w:r>
        <w:t>&lt;/gmd:northBoundLatitude&gt;</w:t>
      </w:r>
      <w:r>
        <w:rPr>
          <w:color w:val="000000"/>
        </w:rPr>
        <w:br/>
        <w:t xml:space="preserve">                        </w:t>
      </w:r>
      <w:r>
        <w:t>&lt;/gmd:EX_GeographicBoundingBox&gt;</w:t>
      </w:r>
      <w:r>
        <w:rPr>
          <w:color w:val="000000"/>
        </w:rPr>
        <w:br/>
        <w:t xml:space="preserve">                    </w:t>
      </w:r>
      <w:r>
        <w:t>&lt;/gmd:geographicElement&gt;</w:t>
      </w:r>
      <w:r>
        <w:rPr>
          <w:color w:val="000000"/>
        </w:rPr>
        <w:br/>
        <w:t xml:space="preserve">                </w:t>
      </w:r>
      <w:r>
        <w:t>&lt;/gmd:EX_Extent&gt;</w:t>
      </w:r>
      <w:r>
        <w:rPr>
          <w:color w:val="000000"/>
        </w:rPr>
        <w:br/>
        <w:t xml:space="preserve">            </w:t>
      </w:r>
      <w:r>
        <w:t>&lt;/srv:extent&gt;</w:t>
      </w:r>
      <w:r>
        <w:rPr>
          <w:color w:val="000000"/>
        </w:rPr>
        <w:br/>
        <w:t xml:space="preserve">            </w:t>
      </w:r>
      <w:r>
        <w:t>&lt;srv:extent&gt;</w:t>
      </w:r>
      <w:r>
        <w:rPr>
          <w:color w:val="000000"/>
        </w:rPr>
        <w:br/>
        <w:t xml:space="preserve">                </w:t>
      </w:r>
      <w:r>
        <w:t>&lt;gmd:EX_Extent&gt;</w:t>
      </w:r>
      <w:r>
        <w:rPr>
          <w:color w:val="000000"/>
        </w:rPr>
        <w:br/>
        <w:t xml:space="preserve">                    </w:t>
      </w:r>
      <w:r>
        <w:t>&lt;gmd:temporalElement&gt;</w:t>
      </w:r>
      <w:r>
        <w:rPr>
          <w:color w:val="000000"/>
        </w:rPr>
        <w:br/>
        <w:t xml:space="preserve">                        </w:t>
      </w:r>
      <w:r>
        <w:t>&lt;gmd:EX_TemporalExtent&gt;</w:t>
      </w:r>
      <w:r>
        <w:rPr>
          <w:color w:val="000000"/>
        </w:rPr>
        <w:br/>
        <w:t xml:space="preserve">                            </w:t>
      </w:r>
      <w:r>
        <w:t>&lt;gmd:extent&gt;</w:t>
      </w:r>
      <w:r>
        <w:rPr>
          <w:color w:val="000000"/>
        </w:rPr>
        <w:br/>
        <w:t xml:space="preserve">                                </w:t>
      </w:r>
      <w:r>
        <w:t>&lt;gml:TimePeriod</w:t>
      </w:r>
      <w:r>
        <w:rPr>
          <w:color w:val="F5844C"/>
        </w:rPr>
        <w:t xml:space="preserve"> gml:id</w:t>
      </w:r>
      <w:r>
        <w:rPr>
          <w:color w:val="FF8040"/>
        </w:rPr>
        <w:t>=</w:t>
      </w:r>
      <w:r>
        <w:t>"ID6952ab3b-4fdb-433c-b139-2cab910146cc"</w:t>
      </w:r>
      <w:r>
        <w:rPr>
          <w:color w:val="000000"/>
        </w:rPr>
        <w:br/>
      </w:r>
      <w:r>
        <w:rPr>
          <w:color w:val="F5844C"/>
        </w:rPr>
        <w:t xml:space="preserve">                                    xsi:type</w:t>
      </w:r>
      <w:r>
        <w:rPr>
          <w:color w:val="FF8040"/>
        </w:rPr>
        <w:t>=</w:t>
      </w:r>
      <w:r>
        <w:t>"gml:TimePeriodType"&gt;</w:t>
      </w:r>
      <w:r>
        <w:rPr>
          <w:color w:val="000000"/>
        </w:rPr>
        <w:br/>
        <w:t xml:space="preserve">                                    </w:t>
      </w:r>
      <w:r>
        <w:t>&lt;gml:beginPosition&gt;</w:t>
      </w:r>
      <w:r>
        <w:rPr>
          <w:color w:val="000000"/>
        </w:rPr>
        <w:t>2010-11-03</w:t>
      </w:r>
      <w:r>
        <w:t>&lt;/gml:beginPosition&gt;</w:t>
      </w:r>
      <w:r>
        <w:rPr>
          <w:color w:val="000000"/>
        </w:rPr>
        <w:br/>
        <w:t xml:space="preserve">                                    </w:t>
      </w:r>
      <w:r>
        <w:t>&lt;gml:endPosition&gt;</w:t>
      </w:r>
      <w:r>
        <w:rPr>
          <w:color w:val="000000"/>
        </w:rPr>
        <w:t>2010-11-17</w:t>
      </w:r>
      <w:r>
        <w:t>&lt;/gml:endPosition&gt;</w:t>
      </w:r>
      <w:r>
        <w:rPr>
          <w:color w:val="000000"/>
        </w:rPr>
        <w:br/>
        <w:t xml:space="preserve">                                </w:t>
      </w:r>
      <w:r>
        <w:t>&lt;/gml:TimePeriod&gt;</w:t>
      </w:r>
      <w:r>
        <w:rPr>
          <w:color w:val="000000"/>
        </w:rPr>
        <w:br/>
        <w:t xml:space="preserve">                            </w:t>
      </w:r>
      <w:r>
        <w:t>&lt;/gmd:extent&gt;</w:t>
      </w:r>
      <w:r>
        <w:rPr>
          <w:color w:val="000000"/>
        </w:rPr>
        <w:br/>
        <w:t xml:space="preserve">                        </w:t>
      </w:r>
      <w:r>
        <w:t>&lt;/gmd:EX_TemporalExtent&gt;</w:t>
      </w:r>
      <w:r>
        <w:rPr>
          <w:color w:val="000000"/>
        </w:rPr>
        <w:br/>
        <w:t xml:space="preserve">                    </w:t>
      </w:r>
      <w:r>
        <w:t>&lt;/gmd:temporalElement&gt;</w:t>
      </w:r>
      <w:r>
        <w:rPr>
          <w:color w:val="000000"/>
        </w:rPr>
        <w:br/>
        <w:t xml:space="preserve">                </w:t>
      </w:r>
      <w:r>
        <w:t>&lt;/gmd:EX_Extent&gt;</w:t>
      </w:r>
      <w:r>
        <w:rPr>
          <w:color w:val="000000"/>
        </w:rPr>
        <w:br/>
        <w:t xml:space="preserve">            </w:t>
      </w:r>
      <w:r>
        <w:t>&lt;/srv:extent&gt;</w:t>
      </w:r>
      <w:r>
        <w:rPr>
          <w:color w:val="000000"/>
        </w:rPr>
        <w:br/>
      </w:r>
      <w:r>
        <w:rPr>
          <w:color w:val="000000"/>
        </w:rPr>
        <w:lastRenderedPageBreak/>
        <w:t xml:space="preserve">            </w:t>
      </w:r>
      <w:r>
        <w:t>&lt;srv:couplingType</w:t>
      </w:r>
      <w:r>
        <w:rPr>
          <w:color w:val="F5844C"/>
        </w:rPr>
        <w:t xml:space="preserve"> gco:nilReason</w:t>
      </w:r>
      <w:r>
        <w:rPr>
          <w:color w:val="FF8040"/>
        </w:rPr>
        <w:t>=</w:t>
      </w:r>
      <w:r>
        <w:t>"missing"/&gt;</w:t>
      </w:r>
      <w:r>
        <w:rPr>
          <w:color w:val="000000"/>
        </w:rPr>
        <w:br/>
        <w:t xml:space="preserve">            </w:t>
      </w:r>
      <w:r>
        <w:t>&lt;srv:containsOperations</w:t>
      </w:r>
      <w:r>
        <w:rPr>
          <w:color w:val="F5844C"/>
        </w:rPr>
        <w:t xml:space="preserve"> gco:nilReason</w:t>
      </w:r>
      <w:r>
        <w:rPr>
          <w:color w:val="FF8040"/>
        </w:rPr>
        <w:t>=</w:t>
      </w:r>
      <w:r>
        <w:t>"missing"/&gt;</w:t>
      </w:r>
      <w:r>
        <w:rPr>
          <w:color w:val="000000"/>
        </w:rPr>
        <w:br/>
        <w:t xml:space="preserve">            </w:t>
      </w:r>
      <w:r>
        <w:t>&lt;srv:operatesOn</w:t>
      </w:r>
      <w:r>
        <w:rPr>
          <w:color w:val="F5844C"/>
        </w:rPr>
        <w:t xml:space="preserve"> xlink:href</w:t>
      </w:r>
      <w:r>
        <w:rPr>
          <w:color w:val="FF8040"/>
        </w:rPr>
        <w:t>=</w:t>
      </w:r>
      <w:r>
        <w:t>"http://hiscentral.cuahsi.org/"/&gt;</w:t>
      </w:r>
      <w:r>
        <w:rPr>
          <w:color w:val="000000"/>
        </w:rPr>
        <w:br/>
        <w:t xml:space="preserve">        </w:t>
      </w:r>
      <w:r>
        <w:t>&lt;/srv:SV_ServiceIdentification&gt;</w:t>
      </w:r>
      <w:r>
        <w:rPr>
          <w:color w:val="000000"/>
        </w:rPr>
        <w:br/>
        <w:t xml:space="preserve">    </w:t>
      </w:r>
      <w:r>
        <w:t>&lt;/gmd:identificationInfo&gt;</w:t>
      </w:r>
      <w:r>
        <w:rPr>
          <w:color w:val="000000"/>
        </w:rPr>
        <w:br/>
        <w:t xml:space="preserve">    </w:t>
      </w:r>
      <w:r>
        <w:t>&lt;gmd:distributionInfo&gt;</w:t>
      </w:r>
      <w:r>
        <w:rPr>
          <w:color w:val="000000"/>
        </w:rPr>
        <w:br/>
        <w:t xml:space="preserve">        </w:t>
      </w:r>
      <w:r>
        <w:t>&lt;gmd:MD_Distribution&gt;</w:t>
      </w:r>
      <w:r>
        <w:rPr>
          <w:color w:val="000000"/>
        </w:rPr>
        <w:br/>
        <w:t xml:space="preserve">            </w:t>
      </w:r>
      <w:r>
        <w:t>&lt;gmd:distributionFormat&gt;</w:t>
      </w:r>
      <w:r>
        <w:rPr>
          <w:color w:val="000000"/>
        </w:rPr>
        <w:br/>
        <w:t xml:space="preserve">                </w:t>
      </w:r>
      <w:r>
        <w:t>&lt;gmd:MD_Format&gt;</w:t>
      </w:r>
      <w:r>
        <w:rPr>
          <w:color w:val="000000"/>
        </w:rPr>
        <w:br/>
        <w:t xml:space="preserve">                    </w:t>
      </w:r>
      <w:r>
        <w:t>&lt;gmd:name</w:t>
      </w:r>
      <w:r>
        <w:rPr>
          <w:color w:val="F5844C"/>
        </w:rPr>
        <w:t xml:space="preserve"> gco:nilReason</w:t>
      </w:r>
      <w:r>
        <w:rPr>
          <w:color w:val="FF8040"/>
        </w:rPr>
        <w:t>=</w:t>
      </w:r>
      <w:r>
        <w:t>"inapplicable"/&gt;</w:t>
      </w:r>
      <w:r>
        <w:rPr>
          <w:color w:val="000000"/>
        </w:rPr>
        <w:br/>
        <w:t xml:space="preserve">                    </w:t>
      </w:r>
      <w:r>
        <w:t>&lt;gmd:version</w:t>
      </w:r>
      <w:r>
        <w:rPr>
          <w:color w:val="F5844C"/>
        </w:rPr>
        <w:t xml:space="preserve"> gco:nilReason</w:t>
      </w:r>
      <w:r>
        <w:rPr>
          <w:color w:val="FF8040"/>
        </w:rPr>
        <w:t>=</w:t>
      </w:r>
      <w:r>
        <w:t>"inapplicable"/&gt;</w:t>
      </w:r>
      <w:r>
        <w:rPr>
          <w:color w:val="000000"/>
        </w:rPr>
        <w:br/>
        <w:t xml:space="preserve">                </w:t>
      </w:r>
      <w:r>
        <w:t>&lt;/gmd:MD_Format&gt;</w:t>
      </w:r>
      <w:r>
        <w:rPr>
          <w:color w:val="000000"/>
        </w:rPr>
        <w:br/>
        <w:t xml:space="preserve">            </w:t>
      </w:r>
      <w:r>
        <w:t>&lt;/gmd:distributionFormat&gt;</w:t>
      </w:r>
      <w:r>
        <w:rPr>
          <w:color w:val="000000"/>
        </w:rPr>
        <w:br/>
        <w:t xml:space="preserve">            </w:t>
      </w:r>
      <w:r>
        <w:t>&lt;gmd:transferOptions&gt;</w:t>
      </w:r>
      <w:r>
        <w:rPr>
          <w:color w:val="000000"/>
        </w:rPr>
        <w:br/>
        <w:t xml:space="preserve">                </w:t>
      </w:r>
      <w:r>
        <w:t>&lt;gmd:MD_DigitalTransferOptions&gt;</w:t>
      </w:r>
      <w:r>
        <w:rPr>
          <w:color w:val="000000"/>
        </w:rPr>
        <w:br/>
        <w:t xml:space="preserve">                    </w:t>
      </w:r>
      <w:r>
        <w:t>&lt;gmd:onLine&gt;</w:t>
      </w:r>
      <w:r>
        <w:rPr>
          <w:color w:val="000000"/>
        </w:rPr>
        <w:br/>
        <w:t xml:space="preserve">                        </w:t>
      </w:r>
      <w:r>
        <w:t>&lt;gmd:CI_OnlineResource&gt;</w:t>
      </w:r>
      <w:r>
        <w:rPr>
          <w:color w:val="000000"/>
        </w:rPr>
        <w:br/>
        <w:t xml:space="preserve">                            </w:t>
      </w:r>
      <w:r>
        <w:t>&lt;gmd:linkage&gt;</w:t>
      </w:r>
      <w:r>
        <w:rPr>
          <w:color w:val="000000"/>
        </w:rPr>
        <w:br/>
        <w:t xml:space="preserve">                                </w:t>
      </w:r>
      <w:r>
        <w:t>&lt;gmd:URL&gt;</w:t>
      </w:r>
      <w:r>
        <w:rPr>
          <w:color w:val="000000"/>
        </w:rPr>
        <w:t>http://example.com/abec?wsdl</w:t>
      </w:r>
      <w:r>
        <w:t>&lt;/gmd:URL&gt;</w:t>
      </w:r>
      <w:r>
        <w:rPr>
          <w:color w:val="000000"/>
        </w:rPr>
        <w:br/>
        <w:t xml:space="preserve">                            </w:t>
      </w:r>
      <w:r>
        <w:t>&lt;/gmd:linkage&gt;</w:t>
      </w:r>
      <w:r>
        <w:rPr>
          <w:color w:val="000000"/>
        </w:rPr>
        <w:br/>
        <w:t xml:space="preserve">                        </w:t>
      </w:r>
      <w:r>
        <w:t>&lt;/gmd:CI_OnlineResource&gt;</w:t>
      </w:r>
      <w:r>
        <w:rPr>
          <w:color w:val="000000"/>
        </w:rPr>
        <w:br/>
        <w:t xml:space="preserve">                    </w:t>
      </w:r>
      <w:r>
        <w:t>&lt;/gmd:onLine&gt;</w:t>
      </w:r>
      <w:r>
        <w:rPr>
          <w:color w:val="000000"/>
        </w:rPr>
        <w:br/>
        <w:t xml:space="preserve">                </w:t>
      </w:r>
      <w:r>
        <w:t>&lt;/gmd:MD_DigitalTransferOptions&gt;</w:t>
      </w:r>
      <w:r>
        <w:rPr>
          <w:color w:val="000000"/>
        </w:rPr>
        <w:br/>
        <w:t xml:space="preserve">            </w:t>
      </w:r>
      <w:r>
        <w:t>&lt;/gmd:transferOptions&gt;</w:t>
      </w:r>
      <w:r>
        <w:rPr>
          <w:color w:val="000000"/>
        </w:rPr>
        <w:br/>
        <w:t xml:space="preserve">        </w:t>
      </w:r>
      <w:r>
        <w:t>&lt;/gmd:MD_Distribution&gt;</w:t>
      </w:r>
      <w:r>
        <w:rPr>
          <w:color w:val="000000"/>
        </w:rPr>
        <w:br/>
        <w:t xml:space="preserve">    </w:t>
      </w:r>
      <w:r>
        <w:t>&lt;/gmd:distributionInfo&gt;</w:t>
      </w:r>
      <w:r>
        <w:rPr>
          <w:color w:val="000000"/>
        </w:rPr>
        <w:br/>
        <w:t xml:space="preserve">    </w:t>
      </w:r>
      <w:r>
        <w:t>&lt;gmd:dataQualityInfo&gt;</w:t>
      </w:r>
      <w:r>
        <w:rPr>
          <w:color w:val="000000"/>
        </w:rPr>
        <w:br/>
        <w:t xml:space="preserve">        </w:t>
      </w:r>
      <w:r>
        <w:t>&lt;gmd:DQ_DataQuality&gt;</w:t>
      </w:r>
      <w:r>
        <w:rPr>
          <w:color w:val="000000"/>
        </w:rPr>
        <w:br/>
        <w:t xml:space="preserve">            </w:t>
      </w:r>
      <w:r>
        <w:t>&lt;gmd:scope&gt;</w:t>
      </w:r>
      <w:r>
        <w:rPr>
          <w:color w:val="000000"/>
        </w:rPr>
        <w:br/>
        <w:t xml:space="preserve">                </w:t>
      </w:r>
      <w:r>
        <w:t>&lt;gmd:DQ_Scope&gt;</w:t>
      </w:r>
      <w:r>
        <w:rPr>
          <w:color w:val="000000"/>
        </w:rPr>
        <w:br/>
        <w:t xml:space="preserve">                    </w:t>
      </w:r>
      <w:r>
        <w:t>&lt;gmd:level&gt;</w:t>
      </w:r>
      <w:r>
        <w:rPr>
          <w:color w:val="000000"/>
        </w:rPr>
        <w:br/>
        <w:t xml:space="preserve">                        </w:t>
      </w:r>
      <w:r>
        <w:t>&lt;gmd:MD_ScopeCode</w:t>
      </w:r>
      <w:r>
        <w:rPr>
          <w:color w:val="F5844C"/>
        </w:rPr>
        <w:t xml:space="preserve"> codeListValue</w:t>
      </w:r>
      <w:r>
        <w:rPr>
          <w:color w:val="FF8040"/>
        </w:rPr>
        <w:t>=</w:t>
      </w:r>
      <w:r>
        <w:t>"service"</w:t>
      </w:r>
      <w:r>
        <w:rPr>
          <w:color w:val="000000"/>
        </w:rPr>
        <w:br/>
      </w:r>
      <w:r>
        <w:rPr>
          <w:color w:val="F5844C"/>
        </w:rPr>
        <w:t xml:space="preserve">                            codeList</w:t>
      </w:r>
      <w:r>
        <w:rPr>
          <w:color w:val="FF8040"/>
        </w:rPr>
        <w:t>=</w:t>
      </w:r>
      <w:r>
        <w:t>"http://standards.iso.org/ittf/PubliclyAvailableStandards/ISO_19139_Schemas/resources/Codelist/ML_gmxCodelists.xml#MD_ScopeCo</w:t>
      </w:r>
      <w:r>
        <w:lastRenderedPageBreak/>
        <w:t>de"</w:t>
      </w:r>
      <w:r>
        <w:rPr>
          <w:color w:val="000000"/>
        </w:rPr>
        <w:br/>
      </w:r>
      <w:r>
        <w:rPr>
          <w:color w:val="F5844C"/>
        </w:rPr>
        <w:t xml:space="preserve">                            </w:t>
      </w:r>
      <w:r>
        <w:t>&gt;</w:t>
      </w:r>
      <w:r>
        <w:rPr>
          <w:color w:val="000000"/>
        </w:rPr>
        <w:t>service</w:t>
      </w:r>
      <w:r>
        <w:t>&lt;/gmd:MD_ScopeCode&gt;</w:t>
      </w:r>
      <w:r>
        <w:rPr>
          <w:color w:val="000000"/>
        </w:rPr>
        <w:br/>
        <w:t xml:space="preserve">                    </w:t>
      </w:r>
      <w:r>
        <w:t>&lt;/gmd:level&gt;</w:t>
      </w:r>
      <w:r>
        <w:rPr>
          <w:color w:val="000000"/>
        </w:rPr>
        <w:br/>
        <w:t xml:space="preserve">                </w:t>
      </w:r>
      <w:r>
        <w:t>&lt;/gmd:DQ_Scope&gt;</w:t>
      </w:r>
      <w:r>
        <w:rPr>
          <w:color w:val="000000"/>
        </w:rPr>
        <w:br/>
        <w:t xml:space="preserve">            </w:t>
      </w:r>
      <w:r>
        <w:t>&lt;/gmd:scope&gt;</w:t>
      </w:r>
      <w:r>
        <w:rPr>
          <w:color w:val="000000"/>
        </w:rPr>
        <w:br/>
        <w:t xml:space="preserve">            </w:t>
      </w:r>
      <w:r>
        <w:t>&lt;gmd:report&gt;</w:t>
      </w:r>
      <w:r>
        <w:rPr>
          <w:color w:val="000000"/>
        </w:rPr>
        <w:br/>
        <w:t xml:space="preserve">                </w:t>
      </w:r>
      <w:r>
        <w:t>&lt;gmd:DQ_DomainConsistency</w:t>
      </w:r>
      <w:r>
        <w:rPr>
          <w:color w:val="F5844C"/>
        </w:rPr>
        <w:t xml:space="preserve"> xsi:type</w:t>
      </w:r>
      <w:r>
        <w:rPr>
          <w:color w:val="FF8040"/>
        </w:rPr>
        <w:t>=</w:t>
      </w:r>
      <w:r>
        <w:t>"gmd:DQ_DomainConsistency_Type"&gt;</w:t>
      </w:r>
      <w:r>
        <w:rPr>
          <w:color w:val="000000"/>
        </w:rPr>
        <w:br/>
        <w:t xml:space="preserve">                    </w:t>
      </w:r>
      <w:r>
        <w:t>&lt;gmd:measureIdentification&gt;</w:t>
      </w:r>
      <w:r>
        <w:rPr>
          <w:color w:val="000000"/>
        </w:rPr>
        <w:br/>
        <w:t xml:space="preserve">                        </w:t>
      </w:r>
      <w:r>
        <w:t>&lt;gmd:RS_Identifier&gt;</w:t>
      </w:r>
      <w:r>
        <w:rPr>
          <w:color w:val="000000"/>
        </w:rPr>
        <w:br/>
        <w:t xml:space="preserve">                            </w:t>
      </w:r>
      <w:r>
        <w:t>&lt;gmd:code&gt;</w:t>
      </w:r>
      <w:r>
        <w:rPr>
          <w:color w:val="000000"/>
        </w:rPr>
        <w:br/>
        <w:t xml:space="preserve">                                </w:t>
      </w:r>
      <w:r>
        <w:t>&lt;gco:CharacterString&gt;</w:t>
      </w:r>
      <w:r>
        <w:rPr>
          <w:color w:val="000000"/>
        </w:rPr>
        <w:t>Conformity_001</w:t>
      </w:r>
      <w:r>
        <w:t>&lt;/gco:CharacterString&gt;</w:t>
      </w:r>
      <w:r>
        <w:rPr>
          <w:color w:val="000000"/>
        </w:rPr>
        <w:br/>
        <w:t xml:space="preserve">                            </w:t>
      </w:r>
      <w:r>
        <w:t>&lt;/gmd:code&gt;</w:t>
      </w:r>
      <w:r>
        <w:rPr>
          <w:color w:val="000000"/>
        </w:rPr>
        <w:br/>
        <w:t xml:space="preserve">                            </w:t>
      </w:r>
      <w:r>
        <w:t>&lt;gmd:codeSpace&gt;</w:t>
      </w:r>
      <w:r>
        <w:rPr>
          <w:color w:val="000000"/>
        </w:rPr>
        <w:br/>
        <w:t xml:space="preserve">                                </w:t>
      </w:r>
      <w:r>
        <w:t>&lt;gco:CharacterString&gt;</w:t>
      </w:r>
      <w:r>
        <w:rPr>
          <w:color w:val="000000"/>
        </w:rPr>
        <w:t>INSPIRE</w:t>
      </w:r>
      <w:r>
        <w:t>&lt;/gco:CharacterString&gt;</w:t>
      </w:r>
      <w:r>
        <w:rPr>
          <w:color w:val="000000"/>
        </w:rPr>
        <w:br/>
        <w:t xml:space="preserve">                            </w:t>
      </w:r>
      <w:r>
        <w:t>&lt;/gmd:codeSpace&gt;</w:t>
      </w:r>
      <w:r>
        <w:rPr>
          <w:color w:val="000000"/>
        </w:rPr>
        <w:br/>
        <w:t xml:space="preserve">                        </w:t>
      </w:r>
      <w:r>
        <w:t>&lt;/gmd:RS_Identifier&gt;</w:t>
      </w:r>
      <w:r>
        <w:rPr>
          <w:color w:val="000000"/>
        </w:rPr>
        <w:br/>
        <w:t xml:space="preserve">                    </w:t>
      </w:r>
      <w:r>
        <w:t>&lt;/gmd:measureIdentification&gt;</w:t>
      </w:r>
      <w:r>
        <w:rPr>
          <w:color w:val="000000"/>
        </w:rPr>
        <w:br/>
        <w:t xml:space="preserve">                    </w:t>
      </w:r>
      <w:r>
        <w:t>&lt;gmd:result&gt;</w:t>
      </w:r>
      <w:r>
        <w:rPr>
          <w:color w:val="000000"/>
        </w:rPr>
        <w:br/>
        <w:t xml:space="preserve">                        </w:t>
      </w:r>
      <w:r>
        <w:t>&lt;gmd:DQ_ConformanceResult</w:t>
      </w:r>
      <w:r>
        <w:rPr>
          <w:color w:val="F5844C"/>
        </w:rPr>
        <w:t xml:space="preserve"> xsi:type</w:t>
      </w:r>
      <w:r>
        <w:rPr>
          <w:color w:val="FF8040"/>
        </w:rPr>
        <w:t>=</w:t>
      </w:r>
      <w:r>
        <w:t>"gmd:DQ_ConformanceResult_Type"&gt;</w:t>
      </w:r>
      <w:r>
        <w:rPr>
          <w:color w:val="000000"/>
        </w:rPr>
        <w:br/>
        <w:t xml:space="preserve">                            </w:t>
      </w:r>
      <w:r>
        <w:t>&lt;gmd:specification&gt;</w:t>
      </w:r>
      <w:r>
        <w:rPr>
          <w:color w:val="000000"/>
        </w:rPr>
        <w:br/>
        <w:t xml:space="preserve">                                </w:t>
      </w:r>
      <w:r>
        <w:t>&lt;gmd:CI_Citation&gt;</w:t>
      </w:r>
      <w:r>
        <w:rPr>
          <w:color w:val="000000"/>
        </w:rPr>
        <w:br/>
        <w:t xml:space="preserve">                                    </w:t>
      </w:r>
      <w:r>
        <w:t>&lt;gmd:title&gt;</w:t>
      </w:r>
      <w:r>
        <w:rPr>
          <w:color w:val="000000"/>
        </w:rPr>
        <w:br/>
        <w:t xml:space="preserve">                                        </w:t>
      </w:r>
      <w:r>
        <w:t>&lt;gco:CharacterString&gt;</w:t>
      </w:r>
      <w:r>
        <w:rPr>
          <w:color w:val="000000"/>
        </w:rPr>
        <w:t>WaterML</w:t>
      </w:r>
      <w:r>
        <w:t>&lt;/gco:CharacterString&gt;</w:t>
      </w:r>
      <w:r>
        <w:rPr>
          <w:color w:val="000000"/>
        </w:rPr>
        <w:br/>
        <w:t xml:space="preserve">                                    </w:t>
      </w:r>
      <w:r>
        <w:t>&lt;/gmd:title&gt;</w:t>
      </w:r>
      <w:r>
        <w:rPr>
          <w:color w:val="000000"/>
        </w:rPr>
        <w:br/>
        <w:t xml:space="preserve">                                    </w:t>
      </w:r>
      <w:r>
        <w:t>&lt;gmd:date&gt;</w:t>
      </w:r>
      <w:r>
        <w:rPr>
          <w:color w:val="000000"/>
        </w:rPr>
        <w:br/>
        <w:t xml:space="preserve">                                        </w:t>
      </w:r>
      <w:r>
        <w:t>&lt;gmd:CI_Date&gt;</w:t>
      </w:r>
      <w:r>
        <w:rPr>
          <w:color w:val="000000"/>
        </w:rPr>
        <w:br/>
        <w:t xml:space="preserve">                                            </w:t>
      </w:r>
      <w:r>
        <w:t>&lt;gmd:date&gt;</w:t>
      </w:r>
      <w:r>
        <w:rPr>
          <w:color w:val="000000"/>
        </w:rPr>
        <w:br/>
        <w:t xml:space="preserve">                                                </w:t>
      </w:r>
      <w:r>
        <w:t>&lt;gco:Date&gt;</w:t>
      </w:r>
      <w:r>
        <w:rPr>
          <w:color w:val="000000"/>
        </w:rPr>
        <w:t>2010-11-02</w:t>
      </w:r>
      <w:r>
        <w:t>&lt;/gco:Date&gt;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000000"/>
        </w:rPr>
        <w:br/>
      </w:r>
      <w:r>
        <w:rPr>
          <w:color w:val="F5844C"/>
        </w:rPr>
        <w:t xml:space="preserve">                                                  codeList</w:t>
      </w:r>
      <w:r>
        <w:rPr>
          <w:color w:val="FF8040"/>
        </w:rPr>
        <w:t>=</w:t>
      </w:r>
      <w:r>
        <w:t>"http://standards.iso.org/ittf/PubliclyAvailableStandards/ISO_19139_Schemas/resources/Codelist/ML_gmxCodelists.xml#CI_DateTypeCode"</w:t>
      </w:r>
      <w:r>
        <w:rPr>
          <w:color w:val="000000"/>
        </w:rPr>
        <w:br/>
      </w:r>
      <w:r>
        <w:rPr>
          <w:color w:val="F5844C"/>
        </w:rPr>
        <w:t xml:space="preserve">                                                  codeListValue</w:t>
      </w:r>
      <w:r>
        <w:rPr>
          <w:color w:val="FF8040"/>
        </w:rPr>
        <w:t>=</w:t>
      </w:r>
      <w:r>
        <w:t>"revision"</w:t>
      </w:r>
      <w:r>
        <w:rPr>
          <w:color w:val="000000"/>
        </w:rPr>
        <w:br/>
      </w:r>
      <w:r>
        <w:rPr>
          <w:color w:val="F5844C"/>
        </w:rPr>
        <w:t xml:space="preserve">                                                  </w:t>
      </w:r>
      <w:r>
        <w:t>&gt;</w:t>
      </w:r>
      <w:r>
        <w:rPr>
          <w:color w:val="000000"/>
        </w:rPr>
        <w:t>revision</w:t>
      </w:r>
      <w:r>
        <w:t>&lt;/gmd:CI_DateTypeCode&gt;</w:t>
      </w:r>
      <w:r>
        <w:rPr>
          <w:color w:val="000000"/>
        </w:rPr>
        <w:br/>
      </w:r>
      <w:r>
        <w:rPr>
          <w:color w:val="000000"/>
        </w:rPr>
        <w:lastRenderedPageBreak/>
        <w:t xml:space="preserve">                                            </w:t>
      </w:r>
      <w:r>
        <w:t>&lt;/gmd:dateType&gt;</w:t>
      </w:r>
      <w:r>
        <w:rPr>
          <w:color w:val="000000"/>
        </w:rPr>
        <w:br/>
        <w:t xml:space="preserve">                                        </w:t>
      </w:r>
      <w:r>
        <w:t>&lt;/gmd:CI_Date&gt;</w:t>
      </w:r>
      <w:r>
        <w:rPr>
          <w:color w:val="000000"/>
        </w:rPr>
        <w:br/>
        <w:t xml:space="preserve">                                    </w:t>
      </w:r>
      <w:r>
        <w:t>&lt;/gmd:date&gt;</w:t>
      </w:r>
      <w:r>
        <w:rPr>
          <w:color w:val="000000"/>
        </w:rPr>
        <w:br/>
        <w:t xml:space="preserve">                                </w:t>
      </w:r>
      <w:r>
        <w:t>&lt;/gmd:CI_Citation&gt;</w:t>
      </w:r>
      <w:r>
        <w:rPr>
          <w:color w:val="000000"/>
        </w:rPr>
        <w:br/>
        <w:t xml:space="preserve">                            </w:t>
      </w:r>
      <w:r>
        <w:t>&lt;/gmd:specification&gt;</w:t>
      </w:r>
      <w:r>
        <w:rPr>
          <w:color w:val="000000"/>
        </w:rPr>
        <w:br/>
        <w:t xml:space="preserve">                            </w:t>
      </w:r>
      <w:r>
        <w:t>&lt;gmd:explanation&gt;</w:t>
      </w:r>
      <w:r>
        <w:rPr>
          <w:color w:val="000000"/>
        </w:rPr>
        <w:br/>
        <w:t xml:space="preserve">                                </w:t>
      </w:r>
      <w:r>
        <w:t>&lt;gco:CharacterString&gt;</w:t>
      </w:r>
      <w:r>
        <w:rPr>
          <w:color w:val="000000"/>
        </w:rPr>
        <w:t>See the referenced</w:t>
      </w:r>
      <w:r>
        <w:rPr>
          <w:color w:val="000000"/>
        </w:rPr>
        <w:br/>
        <w:t xml:space="preserve">                                    specification</w:t>
      </w:r>
      <w:r>
        <w:t>&lt;/gco:CharacterString&gt;</w:t>
      </w:r>
      <w:r>
        <w:rPr>
          <w:color w:val="000000"/>
        </w:rPr>
        <w:br/>
        <w:t xml:space="preserve">                            </w:t>
      </w:r>
      <w:r>
        <w:t>&lt;/gmd:explanation&gt;</w:t>
      </w:r>
      <w:r>
        <w:rPr>
          <w:color w:val="000000"/>
        </w:rPr>
        <w:br/>
        <w:t xml:space="preserve">                            </w:t>
      </w:r>
      <w:r>
        <w:t>&lt;gmd:pass</w:t>
      </w:r>
      <w:r>
        <w:rPr>
          <w:color w:val="F5844C"/>
        </w:rPr>
        <w:t xml:space="preserve"> gco:nilReason</w:t>
      </w:r>
      <w:r>
        <w:rPr>
          <w:color w:val="FF8040"/>
        </w:rPr>
        <w:t>=</w:t>
      </w:r>
      <w:r>
        <w:t>"template"/&gt;</w:t>
      </w:r>
      <w:r>
        <w:rPr>
          <w:color w:val="000000"/>
        </w:rPr>
        <w:br/>
        <w:t xml:space="preserve">                        </w:t>
      </w:r>
      <w:r>
        <w:t>&lt;/gmd:DQ_ConformanceResult&gt;</w:t>
      </w:r>
      <w:r>
        <w:rPr>
          <w:color w:val="000000"/>
        </w:rPr>
        <w:br/>
        <w:t xml:space="preserve">                    </w:t>
      </w:r>
      <w:r>
        <w:t>&lt;/gmd:result&gt;</w:t>
      </w:r>
      <w:r>
        <w:rPr>
          <w:color w:val="000000"/>
        </w:rPr>
        <w:br/>
        <w:t xml:space="preserve">                </w:t>
      </w:r>
      <w:r>
        <w:t>&lt;/gmd:DQ_DomainConsistency&gt;</w:t>
      </w:r>
      <w:r>
        <w:rPr>
          <w:color w:val="000000"/>
        </w:rPr>
        <w:br/>
        <w:t xml:space="preserve">            </w:t>
      </w:r>
      <w:r>
        <w:t>&lt;/gmd:report&gt;</w:t>
      </w:r>
      <w:r>
        <w:rPr>
          <w:color w:val="000000"/>
        </w:rPr>
        <w:br/>
        <w:t xml:space="preserve">        </w:t>
      </w:r>
      <w:r>
        <w:t>&lt;/gmd:DQ_DataQuality&gt;</w:t>
      </w:r>
      <w:r>
        <w:rPr>
          <w:color w:val="000000"/>
        </w:rPr>
        <w:br/>
        <w:t xml:space="preserve">    </w:t>
      </w:r>
      <w:r>
        <w:t>&lt;/gmd:dataQualityInfo&gt;</w:t>
      </w:r>
      <w:r>
        <w:rPr>
          <w:color w:val="000000"/>
        </w:rPr>
        <w:br/>
      </w:r>
      <w:r>
        <w:t>&lt;/gmd:MD_Metadata&gt;</w:t>
      </w:r>
      <w:r w:rsidRPr="00D94F35">
        <w:rPr>
          <w:sz w:val="16"/>
          <w:szCs w:val="16"/>
        </w:rPr>
        <w:t xml:space="preserve"> </w:t>
      </w:r>
    </w:p>
    <w:p w:rsidR="00152E58" w:rsidRDefault="00152E58" w:rsidP="00C54D20">
      <w:pPr>
        <w:pStyle w:val="Heading2"/>
      </w:pPr>
      <w:bookmarkStart w:id="188" w:name="_Toc312041582"/>
      <w:r>
        <w:t>Series</w:t>
      </w:r>
      <w:bookmarkEnd w:id="188"/>
    </w:p>
    <w:p w:rsidR="00152E58" w:rsidRPr="00D94F35" w:rsidRDefault="00152E58" w:rsidP="00C54D20">
      <w:pPr>
        <w:pStyle w:val="xml"/>
        <w:rPr>
          <w:sz w:val="16"/>
          <w:szCs w:val="16"/>
        </w:rPr>
      </w:pPr>
      <w:r>
        <w:rPr>
          <w:color w:val="8B26C9"/>
        </w:rPr>
        <w:t>&lt;?xml version="1.0" encoding="UTF-8"?&gt;</w:t>
      </w:r>
      <w:r>
        <w:rPr>
          <w:color w:val="000000"/>
        </w:rPr>
        <w:t xml:space="preserve"> </w:t>
      </w:r>
      <w:r>
        <w:rPr>
          <w:color w:val="000000"/>
        </w:rPr>
        <w:br/>
      </w:r>
      <w:r>
        <w:t>&lt;gmd:MD_Metadata</w:t>
      </w:r>
      <w:r>
        <w:rPr>
          <w:color w:val="000000"/>
        </w:rPr>
        <w:br/>
      </w:r>
      <w:r>
        <w:rPr>
          <w:color w:val="F5844C"/>
        </w:rPr>
        <w:t xml:space="preserve">    xsi:schemaLocation</w:t>
      </w:r>
      <w:r>
        <w:rPr>
          <w:color w:val="FF8040"/>
        </w:rPr>
        <w:t>=</w:t>
      </w:r>
      <w:r>
        <w:t>"http://www.isotc211.org/2005/gmd http://schemas.opengis.net/iso/19139/20060504/gmd/gmd.xsd"</w:t>
      </w:r>
      <w:r>
        <w:rPr>
          <w:color w:val="000000"/>
        </w:rPr>
        <w:br/>
      </w:r>
      <w:r>
        <w:rPr>
          <w:color w:val="F5844C"/>
        </w:rPr>
        <w:t xml:space="preserve">    </w:t>
      </w:r>
      <w:r>
        <w:rPr>
          <w:color w:val="0099CC"/>
        </w:rPr>
        <w:t>xmlns:gmd</w:t>
      </w:r>
      <w:r>
        <w:rPr>
          <w:color w:val="FF8040"/>
        </w:rPr>
        <w:t>=</w:t>
      </w:r>
      <w:r>
        <w:t>"http://www.isotc211.org/2005/gmd"</w:t>
      </w:r>
      <w:r>
        <w:rPr>
          <w:color w:val="F5844C"/>
        </w:rPr>
        <w:t xml:space="preserve"> </w:t>
      </w:r>
      <w:r>
        <w:rPr>
          <w:color w:val="0099CC"/>
        </w:rPr>
        <w:t>xmlns:gco</w:t>
      </w:r>
      <w:r>
        <w:rPr>
          <w:color w:val="FF8040"/>
        </w:rPr>
        <w:t>=</w:t>
      </w:r>
      <w:r>
        <w:t>"http://www.isotc211.org/2005/gco"</w:t>
      </w:r>
      <w:r>
        <w:rPr>
          <w:color w:val="000000"/>
        </w:rPr>
        <w:br/>
      </w:r>
      <w:r>
        <w:rPr>
          <w:color w:val="F5844C"/>
        </w:rPr>
        <w:t xml:space="preserve">    </w:t>
      </w:r>
      <w:r>
        <w:rPr>
          <w:color w:val="0099CC"/>
        </w:rPr>
        <w:t>xmlns:xsi</w:t>
      </w:r>
      <w:r>
        <w:rPr>
          <w:color w:val="FF8040"/>
        </w:rPr>
        <w:t>=</w:t>
      </w:r>
      <w:r>
        <w:t>"http://www.w3.org/2001/XMLSchema-instance"</w:t>
      </w:r>
      <w:r>
        <w:rPr>
          <w:color w:val="F5844C"/>
        </w:rPr>
        <w:t xml:space="preserve"> </w:t>
      </w:r>
      <w:r>
        <w:rPr>
          <w:color w:val="0099CC"/>
        </w:rPr>
        <w:t>xmlns:gml</w:t>
      </w:r>
      <w:r>
        <w:rPr>
          <w:color w:val="FF8040"/>
        </w:rPr>
        <w:t>=</w:t>
      </w:r>
      <w:r>
        <w:t>"http://www.opengis.net/gml"</w:t>
      </w:r>
      <w:r>
        <w:rPr>
          <w:color w:val="000000"/>
        </w:rPr>
        <w:br/>
      </w:r>
      <w:r>
        <w:rPr>
          <w:color w:val="F5844C"/>
        </w:rPr>
        <w:t xml:space="preserve">    </w:t>
      </w:r>
      <w:r>
        <w:rPr>
          <w:color w:val="0099CC"/>
        </w:rPr>
        <w:t>xmlns:xlink</w:t>
      </w:r>
      <w:r>
        <w:rPr>
          <w:color w:val="FF8040"/>
        </w:rPr>
        <w:t>=</w:t>
      </w:r>
      <w:r>
        <w:t>"http://www.w3.org/1999/xlink"&gt;</w:t>
      </w:r>
      <w:r>
        <w:rPr>
          <w:color w:val="000000"/>
        </w:rPr>
        <w:br/>
        <w:t xml:space="preserve">    </w:t>
      </w:r>
      <w:r>
        <w:t>&lt;gmd:fileIdentifier&gt;</w:t>
      </w:r>
      <w:r>
        <w:rPr>
          <w:color w:val="000000"/>
        </w:rPr>
        <w:br/>
        <w:t xml:space="preserve">        </w:t>
      </w:r>
      <w:r>
        <w:t>&lt;gco:CharacterString&gt;</w:t>
      </w:r>
      <w:r>
        <w:rPr>
          <w:color w:val="000000"/>
        </w:rPr>
        <w:t>9ebab0a7-4df1-42ac-89e7-a9f7a0610b25</w:t>
      </w:r>
      <w:r>
        <w:t>&lt;/gco:CharacterString&gt;</w:t>
      </w:r>
      <w:r>
        <w:rPr>
          <w:color w:val="000000"/>
        </w:rPr>
        <w:br/>
        <w:t xml:space="preserve">    </w:t>
      </w:r>
      <w:r>
        <w:t>&lt;/gmd:fileIdentifier&gt;</w:t>
      </w:r>
      <w:r>
        <w:rPr>
          <w:color w:val="000000"/>
        </w:rPr>
        <w:br/>
        <w:t xml:space="preserve">    </w:t>
      </w:r>
      <w:r>
        <w:t>&lt;gmd:language&gt;</w:t>
      </w:r>
      <w:r>
        <w:rPr>
          <w:color w:val="000000"/>
        </w:rPr>
        <w:br/>
        <w:t xml:space="preserve">        </w:t>
      </w:r>
      <w:r>
        <w:t>&lt;gmd:LanguageCode</w:t>
      </w:r>
      <w:r>
        <w:rPr>
          <w:color w:val="000000"/>
        </w:rPr>
        <w:br/>
      </w:r>
      <w:r>
        <w:rPr>
          <w:color w:val="F5844C"/>
        </w:rPr>
        <w:t xml:space="preserve">            codeList</w:t>
      </w:r>
      <w:r>
        <w:rPr>
          <w:color w:val="FF8040"/>
        </w:rPr>
        <w:t>=</w:t>
      </w:r>
      <w:r>
        <w:t>"http://standards.iso.org/ittf/PubliclyAvailableStandards/ISO_19139_Schemas/resources/Codelist/ML_gmxCodelists.xml#LanguageCode"</w:t>
      </w:r>
      <w:r>
        <w:rPr>
          <w:color w:val="000000"/>
        </w:rPr>
        <w:br/>
      </w:r>
      <w:r>
        <w:rPr>
          <w:color w:val="F5844C"/>
        </w:rPr>
        <w:t xml:space="preserve">            codeListValue</w:t>
      </w:r>
      <w:r>
        <w:rPr>
          <w:color w:val="FF8040"/>
        </w:rPr>
        <w:t>=</w:t>
      </w:r>
      <w:r>
        <w:t>"eng"&gt;</w:t>
      </w:r>
      <w:r>
        <w:rPr>
          <w:color w:val="000000"/>
        </w:rPr>
        <w:t>eng</w:t>
      </w:r>
      <w:r>
        <w:t>&lt;/gmd:LanguageCode&gt;</w:t>
      </w:r>
      <w:r>
        <w:rPr>
          <w:color w:val="000000"/>
        </w:rPr>
        <w:br/>
        <w:t xml:space="preserve">    </w:t>
      </w:r>
      <w:r>
        <w:t>&lt;/gmd:language&gt;</w:t>
      </w:r>
      <w:r>
        <w:rPr>
          <w:color w:val="000000"/>
        </w:rPr>
        <w:br/>
      </w:r>
      <w:r>
        <w:rPr>
          <w:color w:val="000000"/>
        </w:rPr>
        <w:lastRenderedPageBreak/>
        <w:t xml:space="preserve">    </w:t>
      </w:r>
      <w:r>
        <w:t>&lt;gmd:hierarchyLevel&gt;</w:t>
      </w:r>
      <w:r>
        <w:rPr>
          <w:color w:val="000000"/>
        </w:rPr>
        <w:br/>
        <w:t xml:space="preserve">        </w:t>
      </w:r>
      <w:r>
        <w:t>&lt;gmd:MD_ScopeCode</w:t>
      </w:r>
      <w:r>
        <w:rPr>
          <w:color w:val="F5844C"/>
        </w:rPr>
        <w:t xml:space="preserve"> codeList</w:t>
      </w:r>
      <w:r>
        <w:rPr>
          <w:color w:val="FF8040"/>
        </w:rPr>
        <w:t>=</w:t>
      </w:r>
      <w:r>
        <w:t>"http://standards.iso.org/ittf/PubliclyAvailableStandards/ISO_19139_Schemas/resources/Codelist/ML_gmxCodelists.xml#MD_ScopeCode"</w:t>
      </w:r>
      <w:r>
        <w:rPr>
          <w:color w:val="F5844C"/>
        </w:rPr>
        <w:t xml:space="preserve"> codeListValue</w:t>
      </w:r>
      <w:r>
        <w:rPr>
          <w:color w:val="FF8040"/>
        </w:rPr>
        <w:t>=</w:t>
      </w:r>
      <w:r>
        <w:t>"series"&gt;</w:t>
      </w:r>
      <w:r>
        <w:rPr>
          <w:color w:val="000000"/>
        </w:rPr>
        <w:t>series</w:t>
      </w:r>
      <w:r>
        <w:t>&lt;/gmd:MD_ScopeCode&gt;</w:t>
      </w:r>
      <w:r>
        <w:rPr>
          <w:color w:val="000000"/>
        </w:rPr>
        <w:br/>
        <w:t xml:space="preserve">    </w:t>
      </w:r>
      <w:r>
        <w:t>&lt;/gmd:hierarchyLevel&gt;</w:t>
      </w:r>
      <w:r>
        <w:rPr>
          <w:color w:val="000000"/>
        </w:rPr>
        <w:br/>
        <w:t xml:space="preserve">    </w:t>
      </w:r>
      <w:r>
        <w:t>&lt;gmd:contact&gt;</w:t>
      </w:r>
      <w:r>
        <w:rPr>
          <w:color w:val="000000"/>
        </w:rPr>
        <w:br/>
        <w:t xml:space="preserve">        </w:t>
      </w:r>
      <w:r>
        <w:t>&lt;gmd:CI_ResponsibleParty&gt;</w:t>
      </w:r>
      <w:r>
        <w:rPr>
          <w:color w:val="000000"/>
        </w:rPr>
        <w:br/>
        <w:t xml:space="preserve">            </w:t>
      </w:r>
      <w:r>
        <w:t>&lt;gmd:organisationName&gt;</w:t>
      </w:r>
      <w:r>
        <w:rPr>
          <w:color w:val="000000"/>
        </w:rPr>
        <w:br/>
        <w:t xml:space="preserve">                </w:t>
      </w:r>
      <w:r>
        <w:t>&lt;gco:CharacterString&gt;</w:t>
      </w:r>
      <w:r>
        <w:rPr>
          <w:color w:val="000000"/>
        </w:rPr>
        <w:t>HIS Team</w:t>
      </w:r>
      <w:r>
        <w:t>&lt;/gco:CharacterString&gt;</w:t>
      </w:r>
      <w:r>
        <w:rPr>
          <w:color w:val="000000"/>
        </w:rPr>
        <w:br/>
        <w:t xml:space="preserve">            </w:t>
      </w:r>
      <w:r>
        <w:t>&lt;/gmd:organisationName&gt;</w:t>
      </w:r>
      <w:r>
        <w:rPr>
          <w:color w:val="000000"/>
        </w:rPr>
        <w:br/>
        <w:t xml:space="preserve">            </w:t>
      </w:r>
      <w:r>
        <w:t>&lt;gmd:contactInfo&gt;</w:t>
      </w:r>
      <w:r>
        <w:rPr>
          <w:color w:val="000000"/>
        </w:rPr>
        <w:br/>
        <w:t xml:space="preserve">                </w:t>
      </w:r>
      <w:r>
        <w:t>&lt;gmd:CI_Contact&gt;</w:t>
      </w:r>
      <w:r>
        <w:rPr>
          <w:color w:val="000000"/>
        </w:rPr>
        <w:br/>
        <w:t xml:space="preserve">                    </w:t>
      </w:r>
      <w:r>
        <w:t>&lt;gmd:address&gt;</w:t>
      </w:r>
      <w:r>
        <w:rPr>
          <w:color w:val="000000"/>
        </w:rPr>
        <w:br/>
        <w:t xml:space="preserve">                        </w:t>
      </w:r>
      <w:r>
        <w:t>&lt;gmd:CI_Address&gt;</w:t>
      </w:r>
      <w:r>
        <w:rPr>
          <w:color w:val="000000"/>
        </w:rPr>
        <w:br/>
        <w:t xml:space="preserve">                            </w:t>
      </w:r>
      <w:r>
        <w:t>&lt;gmd:electronicMailAddress&gt;</w:t>
      </w:r>
      <w:r>
        <w:rPr>
          <w:color w:val="000000"/>
        </w:rPr>
        <w:br/>
        <w:t xml:space="preserve">                                </w:t>
      </w:r>
      <w:r>
        <w:t>&lt;gco:CharacterString&gt;</w:t>
      </w:r>
      <w:r>
        <w:rPr>
          <w:color w:val="000000"/>
        </w:rPr>
        <w:t>his@sdsc.edu</w:t>
      </w:r>
      <w:r>
        <w:t>&lt;/gco:CharacterString&gt;</w:t>
      </w:r>
      <w:r>
        <w:rPr>
          <w:color w:val="000000"/>
        </w:rPr>
        <w:br/>
        <w:t xml:space="preserve">                            </w:t>
      </w:r>
      <w:r>
        <w:t>&lt;/gmd:electronicMailAddress&gt;</w:t>
      </w:r>
      <w:r>
        <w:rPr>
          <w:color w:val="000000"/>
        </w:rPr>
        <w:br/>
        <w:t xml:space="preserve">                        </w:t>
      </w:r>
      <w:r>
        <w:t>&lt;/gmd:CI_Address&gt;</w:t>
      </w:r>
      <w:r>
        <w:rPr>
          <w:color w:val="000000"/>
        </w:rPr>
        <w:br/>
        <w:t xml:space="preserve">                    </w:t>
      </w:r>
      <w:r>
        <w:t>&lt;/gmd:address&gt;</w:t>
      </w:r>
      <w:r>
        <w:rPr>
          <w:color w:val="000000"/>
        </w:rPr>
        <w:br/>
        <w:t xml:space="preserve">                </w:t>
      </w:r>
      <w:r>
        <w:t>&lt;/gmd:CI_Contact&gt;</w:t>
      </w:r>
      <w:r>
        <w:rPr>
          <w:color w:val="000000"/>
        </w:rPr>
        <w:br/>
        <w:t xml:space="preserve">            </w:t>
      </w:r>
      <w:r>
        <w:t>&lt;/gmd:contactInfo&gt;</w:t>
      </w:r>
      <w:r>
        <w:rPr>
          <w:color w:val="000000"/>
        </w:rPr>
        <w:br/>
        <w:t xml:space="preserve">            </w:t>
      </w:r>
      <w:r>
        <w:t>&lt;gmd:role&gt;</w:t>
      </w:r>
      <w:r>
        <w:rPr>
          <w:color w:val="000000"/>
        </w:rPr>
        <w:br/>
        <w:t xml:space="preserve">                </w:t>
      </w:r>
      <w:r>
        <w:t>&lt;gmd:CI_RoleCode</w:t>
      </w:r>
      <w:r>
        <w:rPr>
          <w:color w:val="F5844C"/>
        </w:rPr>
        <w:t xml:space="preserve"> codeList</w:t>
      </w:r>
      <w:r>
        <w:rPr>
          <w:color w:val="FF8040"/>
        </w:rPr>
        <w:t>=</w:t>
      </w:r>
      <w:r>
        <w:t>"http://standards.iso.org/ittf/PubliclyAvailableStandards/ISO_19139_Schemas/resources/Codelist/ML_gmxCodelists.xml#CI_RoleCode"</w:t>
      </w:r>
      <w:r>
        <w:rPr>
          <w:color w:val="F5844C"/>
        </w:rPr>
        <w:t xml:space="preserve"> codeListValue</w:t>
      </w:r>
      <w:r>
        <w:rPr>
          <w:color w:val="FF8040"/>
        </w:rPr>
        <w:t>=</w:t>
      </w:r>
      <w:r>
        <w:t>"pointOfContact"&gt;</w:t>
      </w:r>
      <w:r>
        <w:rPr>
          <w:color w:val="000000"/>
        </w:rPr>
        <w:t>pointOfContact</w:t>
      </w:r>
      <w:r>
        <w:t>&lt;/gmd:CI_RoleCode&gt;</w:t>
      </w:r>
      <w:r>
        <w:rPr>
          <w:color w:val="000000"/>
        </w:rPr>
        <w:br/>
        <w:t xml:space="preserve">            </w:t>
      </w:r>
      <w:r>
        <w:t>&lt;/gmd:role&gt;</w:t>
      </w:r>
      <w:r>
        <w:rPr>
          <w:color w:val="000000"/>
        </w:rPr>
        <w:br/>
        <w:t xml:space="preserve">        </w:t>
      </w:r>
      <w:r>
        <w:t>&lt;/gmd:CI_ResponsibleParty&gt;</w:t>
      </w:r>
      <w:r>
        <w:rPr>
          <w:color w:val="000000"/>
        </w:rPr>
        <w:br/>
        <w:t xml:space="preserve">    </w:t>
      </w:r>
      <w:r>
        <w:t>&lt;/gmd:contact&gt;</w:t>
      </w:r>
      <w:r>
        <w:rPr>
          <w:color w:val="000000"/>
        </w:rPr>
        <w:br/>
        <w:t xml:space="preserve">    </w:t>
      </w:r>
      <w:r>
        <w:t>&lt;gmd:dateStamp&gt;</w:t>
      </w:r>
      <w:r>
        <w:rPr>
          <w:color w:val="000000"/>
        </w:rPr>
        <w:br/>
        <w:t xml:space="preserve">        </w:t>
      </w:r>
      <w:r>
        <w:t>&lt;gco:Date&gt;</w:t>
      </w:r>
      <w:r>
        <w:rPr>
          <w:color w:val="000000"/>
        </w:rPr>
        <w:t>2010-11-10</w:t>
      </w:r>
      <w:r>
        <w:t>&lt;/gco:Date&gt;</w:t>
      </w:r>
      <w:r>
        <w:rPr>
          <w:color w:val="000000"/>
        </w:rPr>
        <w:br/>
        <w:t xml:space="preserve">    </w:t>
      </w:r>
      <w:r>
        <w:t>&lt;/gmd:dateStamp&gt;</w:t>
      </w:r>
      <w:r>
        <w:rPr>
          <w:color w:val="000000"/>
        </w:rPr>
        <w:br/>
        <w:t xml:space="preserve">    </w:t>
      </w:r>
      <w:r>
        <w:t>&lt;gmd:metadataStandardName&gt;</w:t>
      </w:r>
      <w:r>
        <w:rPr>
          <w:color w:val="000000"/>
        </w:rPr>
        <w:br/>
        <w:t xml:space="preserve">        </w:t>
      </w:r>
      <w:r>
        <w:t>&lt;gco:CharacterString&gt;</w:t>
      </w:r>
      <w:r>
        <w:rPr>
          <w:color w:val="000000"/>
        </w:rPr>
        <w:t>ISO19115</w:t>
      </w:r>
      <w:r>
        <w:t>&lt;/gco:CharacterString&gt;</w:t>
      </w:r>
      <w:r>
        <w:rPr>
          <w:color w:val="000000"/>
        </w:rPr>
        <w:br/>
        <w:t xml:space="preserve">    </w:t>
      </w:r>
      <w:r>
        <w:t>&lt;/gmd:metadataStandardName&gt;</w:t>
      </w:r>
      <w:r>
        <w:rPr>
          <w:color w:val="000000"/>
        </w:rPr>
        <w:br/>
        <w:t xml:space="preserve">    </w:t>
      </w:r>
      <w:r>
        <w:t>&lt;gmd:metadataStandardVersion&gt;</w:t>
      </w:r>
      <w:r>
        <w:rPr>
          <w:color w:val="000000"/>
        </w:rPr>
        <w:br/>
        <w:t xml:space="preserve">        </w:t>
      </w:r>
      <w:r>
        <w:t>&lt;gco:CharacterString&gt;</w:t>
      </w:r>
      <w:r>
        <w:rPr>
          <w:color w:val="000000"/>
        </w:rPr>
        <w:t>2003/Cor.1:2006</w:t>
      </w:r>
      <w:r>
        <w:t>&lt;/gco:CharacterString&gt;</w:t>
      </w:r>
      <w:r>
        <w:rPr>
          <w:color w:val="000000"/>
        </w:rPr>
        <w:br/>
      </w:r>
      <w:r>
        <w:rPr>
          <w:color w:val="000000"/>
        </w:rPr>
        <w:lastRenderedPageBreak/>
        <w:t xml:space="preserve">    </w:t>
      </w:r>
      <w:r>
        <w:t>&lt;/gmd:metadataStandardVersion&gt;</w:t>
      </w:r>
      <w:r>
        <w:rPr>
          <w:color w:val="000000"/>
        </w:rPr>
        <w:br/>
        <w:t xml:space="preserve">    </w:t>
      </w:r>
      <w:r>
        <w:t>&lt;gmd:identificationInfo&gt;</w:t>
      </w:r>
      <w:r>
        <w:rPr>
          <w:color w:val="000000"/>
        </w:rPr>
        <w:br/>
        <w:t xml:space="preserve">        </w:t>
      </w:r>
      <w:r>
        <w:t>&lt;gmd:MD_DataIdentification&gt;</w:t>
      </w:r>
      <w:r>
        <w:rPr>
          <w:color w:val="000000"/>
        </w:rPr>
        <w:br/>
        <w:t xml:space="preserve">            </w:t>
      </w:r>
      <w:r>
        <w:t>&lt;gmd:citation&gt;</w:t>
      </w:r>
      <w:r>
        <w:rPr>
          <w:color w:val="000000"/>
        </w:rPr>
        <w:br/>
        <w:t xml:space="preserve">                </w:t>
      </w:r>
      <w:r>
        <w:t>&lt;gmd:CI_Citation&gt;</w:t>
      </w:r>
      <w:r>
        <w:rPr>
          <w:color w:val="000000"/>
        </w:rPr>
        <w:br/>
        <w:t xml:space="preserve">                    </w:t>
      </w:r>
      <w:r>
        <w:t>&lt;gmd:title&gt;</w:t>
      </w:r>
      <w:r>
        <w:rPr>
          <w:color w:val="000000"/>
        </w:rPr>
        <w:br/>
        <w:t xml:space="preserve">                        </w:t>
      </w:r>
      <w:r>
        <w:t>&lt;gco:CharacterString&gt;</w:t>
      </w:r>
      <w:r>
        <w:rPr>
          <w:color w:val="000000"/>
        </w:rPr>
        <w:t>CUAHSI DataSet</w:t>
      </w:r>
      <w:r>
        <w:t>&lt;/gco:CharacterString&gt;</w:t>
      </w:r>
      <w:r>
        <w:rPr>
          <w:color w:val="000000"/>
        </w:rPr>
        <w:br/>
        <w:t xml:space="preserve">                    </w:t>
      </w:r>
      <w:r>
        <w:t>&lt;/gmd:title&gt;</w:t>
      </w:r>
      <w:r>
        <w:rPr>
          <w:color w:val="000000"/>
        </w:rPr>
        <w:br/>
        <w:t xml:space="preserve">                    </w:t>
      </w:r>
      <w:r>
        <w:t>&lt;gmd:date&gt;</w:t>
      </w:r>
      <w:r>
        <w:rPr>
          <w:color w:val="000000"/>
        </w:rPr>
        <w:br/>
        <w:t xml:space="preserve">                        </w:t>
      </w:r>
      <w:r>
        <w:t>&lt;gmd:CI_Date&gt;</w:t>
      </w:r>
      <w:r>
        <w:rPr>
          <w:color w:val="000000"/>
        </w:rPr>
        <w:br/>
        <w:t xml:space="preserve">                            </w:t>
      </w:r>
      <w:r>
        <w:t>&lt;gmd:date&gt;</w:t>
      </w:r>
      <w:r>
        <w:rPr>
          <w:color w:val="000000"/>
        </w:rPr>
        <w:br/>
        <w:t xml:space="preserve">                                </w:t>
      </w:r>
      <w:r>
        <w:t>&lt;gco:DateTime&gt;</w:t>
      </w:r>
      <w:r>
        <w:rPr>
          <w:color w:val="000000"/>
        </w:rPr>
        <w:t>2010-11-10T09:08:01</w:t>
      </w:r>
      <w:r>
        <w:t>&lt;/gco:DateTime&gt;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F5844C"/>
        </w:rPr>
        <w:t xml:space="preserve"> codeList</w:t>
      </w:r>
      <w:r>
        <w:rPr>
          <w:color w:val="FF8040"/>
        </w:rPr>
        <w:t>=</w:t>
      </w:r>
      <w:r>
        <w:t>"http://standards.iso.org/ittf/PubliclyAvailableStandards/ISO_19139_Schemas/resources/Codelist/ML_gmxCodelists.xml#CI_DateTypeCode"</w:t>
      </w:r>
      <w:r>
        <w:rPr>
          <w:color w:val="F5844C"/>
        </w:rPr>
        <w:t xml:space="preserve"> codeListValue</w:t>
      </w:r>
      <w:r>
        <w:rPr>
          <w:color w:val="FF8040"/>
        </w:rPr>
        <w:t>=</w:t>
      </w:r>
      <w:r>
        <w:t>"creation"&gt;</w:t>
      </w:r>
      <w:r>
        <w:rPr>
          <w:color w:val="000000"/>
        </w:rPr>
        <w:t>creation</w:t>
      </w:r>
      <w:r>
        <w:t>&lt;/gmd:CI_DateTypeCode&gt;</w:t>
      </w:r>
      <w:r>
        <w:rPr>
          <w:color w:val="000000"/>
        </w:rPr>
        <w:br/>
        <w:t xml:space="preserve">                            </w:t>
      </w:r>
      <w:r>
        <w:t>&lt;/gmd:dateType&gt;</w:t>
      </w:r>
      <w:r>
        <w:rPr>
          <w:color w:val="000000"/>
        </w:rPr>
        <w:br/>
        <w:t xml:space="preserve">                        </w:t>
      </w:r>
      <w:r>
        <w:t>&lt;/gmd:CI_Date&gt;</w:t>
      </w:r>
      <w:r>
        <w:rPr>
          <w:color w:val="000000"/>
        </w:rPr>
        <w:br/>
        <w:t xml:space="preserve">                    </w:t>
      </w:r>
      <w:r>
        <w:t>&lt;/gmd:date&gt;</w:t>
      </w:r>
      <w:r>
        <w:rPr>
          <w:color w:val="000000"/>
        </w:rPr>
        <w:br/>
        <w:t xml:space="preserve">                    </w:t>
      </w:r>
      <w:r>
        <w:t>&lt;gmd:date&gt;</w:t>
      </w:r>
      <w:r>
        <w:rPr>
          <w:color w:val="000000"/>
        </w:rPr>
        <w:br/>
        <w:t xml:space="preserve">                        </w:t>
      </w:r>
      <w:r>
        <w:t>&lt;gmd:CI_Date&gt;</w:t>
      </w:r>
      <w:r>
        <w:rPr>
          <w:color w:val="000000"/>
        </w:rPr>
        <w:br/>
        <w:t xml:space="preserve">                            </w:t>
      </w:r>
      <w:r>
        <w:t>&lt;gmd:date&gt;</w:t>
      </w:r>
      <w:r>
        <w:rPr>
          <w:color w:val="000000"/>
        </w:rPr>
        <w:br/>
        <w:t xml:space="preserve">                                </w:t>
      </w:r>
      <w:r>
        <w:t>&lt;gco:Date&gt;</w:t>
      </w:r>
      <w:r>
        <w:rPr>
          <w:color w:val="000000"/>
        </w:rPr>
        <w:t>2010-11-14</w:t>
      </w:r>
      <w:r>
        <w:t>&lt;/gco:Date&gt;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F5844C"/>
        </w:rPr>
        <w:t xml:space="preserve"> codeList</w:t>
      </w:r>
      <w:r>
        <w:rPr>
          <w:color w:val="FF8040"/>
        </w:rPr>
        <w:t>=</w:t>
      </w:r>
      <w:r>
        <w:t>"http://standards.iso.org/ittf/PubliclyAvailableStandards/ISO_19139_Schemas/resources/Codelist/ML_gmxCodelists.xml#CI_DateTypeCode"</w:t>
      </w:r>
      <w:r>
        <w:rPr>
          <w:color w:val="F5844C"/>
        </w:rPr>
        <w:t xml:space="preserve"> codeListValue</w:t>
      </w:r>
      <w:r>
        <w:rPr>
          <w:color w:val="FF8040"/>
        </w:rPr>
        <w:t>=</w:t>
      </w:r>
      <w:r>
        <w:t>"publication"&gt;</w:t>
      </w:r>
      <w:r>
        <w:rPr>
          <w:color w:val="000000"/>
        </w:rPr>
        <w:t>publication</w:t>
      </w:r>
      <w:r>
        <w:t>&lt;/gmd:CI_DateTypeCode&gt;</w:t>
      </w:r>
      <w:r>
        <w:rPr>
          <w:color w:val="000000"/>
        </w:rPr>
        <w:br/>
        <w:t xml:space="preserve">                            </w:t>
      </w:r>
      <w:r>
        <w:t>&lt;/gmd:dateType&gt;</w:t>
      </w:r>
      <w:r>
        <w:rPr>
          <w:color w:val="000000"/>
        </w:rPr>
        <w:br/>
        <w:t xml:space="preserve">                        </w:t>
      </w:r>
      <w:r>
        <w:t>&lt;/gmd:CI_Date&gt;</w:t>
      </w:r>
      <w:r>
        <w:rPr>
          <w:color w:val="000000"/>
        </w:rPr>
        <w:br/>
        <w:t xml:space="preserve">                    </w:t>
      </w:r>
      <w:r>
        <w:t>&lt;/gmd:date&gt;</w:t>
      </w:r>
      <w:r>
        <w:rPr>
          <w:color w:val="000000"/>
        </w:rPr>
        <w:br/>
        <w:t xml:space="preserve">                    </w:t>
      </w:r>
      <w:r>
        <w:t>&lt;gmd:date&gt;</w:t>
      </w:r>
      <w:r>
        <w:rPr>
          <w:color w:val="000000"/>
        </w:rPr>
        <w:br/>
        <w:t xml:space="preserve">                        </w:t>
      </w:r>
      <w:r>
        <w:t>&lt;gmd:CI_Date&gt;</w:t>
      </w:r>
      <w:r>
        <w:rPr>
          <w:color w:val="000000"/>
        </w:rPr>
        <w:br/>
      </w:r>
      <w:r>
        <w:rPr>
          <w:color w:val="000000"/>
        </w:rPr>
        <w:lastRenderedPageBreak/>
        <w:t xml:space="preserve">                            </w:t>
      </w:r>
      <w:r>
        <w:t>&lt;gmd:date&gt;</w:t>
      </w:r>
      <w:r>
        <w:rPr>
          <w:color w:val="000000"/>
        </w:rPr>
        <w:br/>
        <w:t xml:space="preserve">                                </w:t>
      </w:r>
      <w:r>
        <w:t>&lt;gco:DateTime&gt;</w:t>
      </w:r>
      <w:r>
        <w:rPr>
          <w:color w:val="000000"/>
        </w:rPr>
        <w:t>2010-11-10T09:07:56</w:t>
      </w:r>
      <w:r>
        <w:t>&lt;/gco:DateTime&gt;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F5844C"/>
        </w:rPr>
        <w:t xml:space="preserve"> codeList</w:t>
      </w:r>
      <w:r>
        <w:rPr>
          <w:color w:val="FF8040"/>
        </w:rPr>
        <w:t>=</w:t>
      </w:r>
      <w:r>
        <w:t>"http://standards.iso.org/ittf/PubliclyAvailableStandards/ISO_19139_Schemas/resources/Codelist/ML_gmxCodelists.xml#CI_DateTypeCode"</w:t>
      </w:r>
      <w:r>
        <w:rPr>
          <w:color w:val="F5844C"/>
        </w:rPr>
        <w:t xml:space="preserve"> codeListValue</w:t>
      </w:r>
      <w:r>
        <w:rPr>
          <w:color w:val="FF8040"/>
        </w:rPr>
        <w:t>=</w:t>
      </w:r>
      <w:r>
        <w:t>"revision"&gt;</w:t>
      </w:r>
      <w:r>
        <w:rPr>
          <w:color w:val="000000"/>
        </w:rPr>
        <w:t>revision</w:t>
      </w:r>
      <w:r>
        <w:t>&lt;/gmd:CI_DateTypeCode&gt;</w:t>
      </w:r>
      <w:r>
        <w:rPr>
          <w:color w:val="000000"/>
        </w:rPr>
        <w:br/>
        <w:t xml:space="preserve">                            </w:t>
      </w:r>
      <w:r>
        <w:t>&lt;/gmd:dateType&gt;</w:t>
      </w:r>
      <w:r>
        <w:rPr>
          <w:color w:val="000000"/>
        </w:rPr>
        <w:br/>
        <w:t xml:space="preserve">                        </w:t>
      </w:r>
      <w:r>
        <w:t>&lt;/gmd:CI_Date&gt;</w:t>
      </w:r>
      <w:r>
        <w:rPr>
          <w:color w:val="000000"/>
        </w:rPr>
        <w:br/>
        <w:t xml:space="preserve">                    </w:t>
      </w:r>
      <w:r>
        <w:t>&lt;/gmd:date&gt;</w:t>
      </w:r>
      <w:r>
        <w:rPr>
          <w:color w:val="000000"/>
        </w:rPr>
        <w:br/>
        <w:t xml:space="preserve">                    </w:t>
      </w:r>
      <w:r>
        <w:t>&lt;gmd:identifier&gt;</w:t>
      </w:r>
      <w:r>
        <w:rPr>
          <w:color w:val="000000"/>
        </w:rPr>
        <w:br/>
        <w:t xml:space="preserve">                        </w:t>
      </w:r>
      <w:r>
        <w:t>&lt;gmd:RS_Identifier&gt;</w:t>
      </w:r>
      <w:r>
        <w:rPr>
          <w:color w:val="000000"/>
        </w:rPr>
        <w:br/>
        <w:t xml:space="preserve">                            </w:t>
      </w:r>
      <w:r>
        <w:t>&lt;gmd:code&gt;</w:t>
      </w:r>
      <w:r>
        <w:rPr>
          <w:color w:val="000000"/>
        </w:rPr>
        <w:br/>
        <w:t xml:space="preserve">                                </w:t>
      </w:r>
      <w:r>
        <w:t>&lt;gco:CharacterString&gt;</w:t>
      </w:r>
      <w:r>
        <w:rPr>
          <w:color w:val="000000"/>
        </w:rPr>
        <w:t>hydrology</w:t>
      </w:r>
      <w:r>
        <w:t>&lt;/gco:CharacterString&gt;</w:t>
      </w:r>
      <w:r>
        <w:rPr>
          <w:color w:val="000000"/>
        </w:rPr>
        <w:br/>
        <w:t xml:space="preserve">                            </w:t>
      </w:r>
      <w:r>
        <w:t>&lt;/gmd:code&gt;</w:t>
      </w:r>
      <w:r>
        <w:rPr>
          <w:color w:val="000000"/>
        </w:rPr>
        <w:br/>
        <w:t xml:space="preserve">                            </w:t>
      </w:r>
      <w:r>
        <w:t>&lt;gmd:codeSpace&gt;</w:t>
      </w:r>
      <w:r>
        <w:rPr>
          <w:color w:val="000000"/>
        </w:rPr>
        <w:br/>
        <w:t xml:space="preserve">                                </w:t>
      </w:r>
      <w:r>
        <w:t>&lt;gco:CharacterString&gt;</w:t>
      </w:r>
      <w:r>
        <w:rPr>
          <w:color w:val="000000"/>
        </w:rPr>
        <w:t>cuahsi</w:t>
      </w:r>
      <w:r>
        <w:t>&lt;/gco:CharacterString&gt;</w:t>
      </w:r>
      <w:r>
        <w:rPr>
          <w:color w:val="000000"/>
        </w:rPr>
        <w:br/>
        <w:t xml:space="preserve">                            </w:t>
      </w:r>
      <w:r>
        <w:t>&lt;/gmd:codeSpace&gt;</w:t>
      </w:r>
      <w:r>
        <w:rPr>
          <w:color w:val="000000"/>
        </w:rPr>
        <w:br/>
        <w:t xml:space="preserve">                        </w:t>
      </w:r>
      <w:r>
        <w:t>&lt;/gmd:RS_Identifier&gt;</w:t>
      </w:r>
      <w:r>
        <w:rPr>
          <w:color w:val="000000"/>
        </w:rPr>
        <w:br/>
        <w:t xml:space="preserve">                    </w:t>
      </w:r>
      <w:r>
        <w:t>&lt;/gmd:identifier&gt;</w:t>
      </w:r>
      <w:r>
        <w:rPr>
          <w:color w:val="000000"/>
        </w:rPr>
        <w:br/>
        <w:t xml:space="preserve">                </w:t>
      </w:r>
      <w:r>
        <w:t>&lt;/gmd:CI_Citation&gt;</w:t>
      </w:r>
      <w:r>
        <w:rPr>
          <w:color w:val="000000"/>
        </w:rPr>
        <w:br/>
        <w:t xml:space="preserve">            </w:t>
      </w:r>
      <w:r>
        <w:t>&lt;/gmd:citation&gt;</w:t>
      </w:r>
      <w:r>
        <w:rPr>
          <w:color w:val="000000"/>
        </w:rPr>
        <w:br/>
        <w:t xml:space="preserve">            </w:t>
      </w:r>
      <w:r>
        <w:t>&lt;gmd:abstract&gt;</w:t>
      </w:r>
      <w:r>
        <w:rPr>
          <w:color w:val="000000"/>
        </w:rPr>
        <w:br/>
        <w:t xml:space="preserve">                </w:t>
      </w:r>
      <w:r>
        <w:t>&lt;gco:CharacterString&gt;</w:t>
      </w:r>
      <w:r>
        <w:rPr>
          <w:color w:val="000000"/>
        </w:rPr>
        <w:t>test</w:t>
      </w:r>
      <w:r>
        <w:t>&lt;/gco:CharacterString&gt;</w:t>
      </w:r>
      <w:r>
        <w:rPr>
          <w:color w:val="000000"/>
        </w:rPr>
        <w:br/>
        <w:t xml:space="preserve">            </w:t>
      </w:r>
      <w:r>
        <w:t>&lt;/gmd:abstract&gt;</w:t>
      </w:r>
      <w:r>
        <w:rPr>
          <w:color w:val="000000"/>
        </w:rPr>
        <w:br/>
        <w:t xml:space="preserve">            </w:t>
      </w:r>
      <w:r>
        <w:t>&lt;gmd:pointOfContact&gt;</w:t>
      </w:r>
      <w:r>
        <w:rPr>
          <w:color w:val="000000"/>
        </w:rPr>
        <w:br/>
        <w:t xml:space="preserve">                </w:t>
      </w:r>
      <w:r>
        <w:t>&lt;gmd:CI_ResponsibleParty&gt;</w:t>
      </w:r>
      <w:r>
        <w:rPr>
          <w:color w:val="000000"/>
        </w:rPr>
        <w:br/>
        <w:t xml:space="preserve">                    </w:t>
      </w:r>
      <w:r>
        <w:t>&lt;gmd:organisationName&gt;</w:t>
      </w:r>
      <w:r>
        <w:rPr>
          <w:color w:val="000000"/>
        </w:rPr>
        <w:br/>
        <w:t xml:space="preserve">                        </w:t>
      </w:r>
      <w:r>
        <w:t>&lt;gco:CharacterString&gt;</w:t>
      </w:r>
      <w:r>
        <w:rPr>
          <w:color w:val="000000"/>
        </w:rPr>
        <w:t>San Diego Supercomputer Center</w:t>
      </w:r>
      <w:r>
        <w:t>&lt;/gco:CharacterString&gt;</w:t>
      </w:r>
      <w:r>
        <w:rPr>
          <w:color w:val="000000"/>
        </w:rPr>
        <w:br/>
        <w:t xml:space="preserve">                    </w:t>
      </w:r>
      <w:r>
        <w:t>&lt;/gmd:organisationName&gt;</w:t>
      </w:r>
      <w:r>
        <w:rPr>
          <w:color w:val="000000"/>
        </w:rPr>
        <w:br/>
        <w:t xml:space="preserve">                    </w:t>
      </w:r>
      <w:r>
        <w:t>&lt;gmd:contactInfo&gt;</w:t>
      </w:r>
      <w:r>
        <w:rPr>
          <w:color w:val="000000"/>
        </w:rPr>
        <w:br/>
        <w:t xml:space="preserve">                        </w:t>
      </w:r>
      <w:r>
        <w:t>&lt;gmd:CI_Contact&gt;</w:t>
      </w:r>
      <w:r>
        <w:rPr>
          <w:color w:val="000000"/>
        </w:rPr>
        <w:br/>
        <w:t xml:space="preserve">                            </w:t>
      </w:r>
      <w:r>
        <w:t>&lt;gmd:address&gt;</w:t>
      </w:r>
      <w:r>
        <w:rPr>
          <w:color w:val="000000"/>
        </w:rPr>
        <w:br/>
        <w:t xml:space="preserve">                                </w:t>
      </w:r>
      <w:r>
        <w:t>&lt;gmd:CI_Address&gt;</w:t>
      </w:r>
      <w:r>
        <w:rPr>
          <w:color w:val="000000"/>
        </w:rPr>
        <w:br/>
        <w:t xml:space="preserve">                                    </w:t>
      </w:r>
      <w:r>
        <w:t>&lt;gmd:electronicMailAddress&gt;</w:t>
      </w:r>
      <w:r>
        <w:rPr>
          <w:color w:val="000000"/>
        </w:rPr>
        <w:br/>
        <w:t xml:space="preserve">                                        </w:t>
      </w:r>
      <w:r>
        <w:t>&lt;gco:CharacterString&gt;</w:t>
      </w:r>
      <w:r>
        <w:rPr>
          <w:color w:val="000000"/>
        </w:rPr>
        <w:t>valentin@sdsc.ed</w:t>
      </w:r>
      <w:r>
        <w:t>&lt;/gco:CharacterString&gt;</w:t>
      </w:r>
      <w:r>
        <w:rPr>
          <w:color w:val="000000"/>
        </w:rPr>
        <w:br/>
      </w:r>
      <w:r>
        <w:rPr>
          <w:color w:val="000000"/>
        </w:rPr>
        <w:lastRenderedPageBreak/>
        <w:t xml:space="preserve">                                    </w:t>
      </w:r>
      <w:r>
        <w:t>&lt;/gmd:electronicMailAddress&gt;</w:t>
      </w:r>
      <w:r>
        <w:rPr>
          <w:color w:val="000000"/>
        </w:rPr>
        <w:br/>
        <w:t xml:space="preserve">                                </w:t>
      </w:r>
      <w:r>
        <w:t>&lt;/gmd:CI_Address&gt;</w:t>
      </w:r>
      <w:r>
        <w:rPr>
          <w:color w:val="000000"/>
        </w:rPr>
        <w:br/>
        <w:t xml:space="preserve">                            </w:t>
      </w:r>
      <w:r>
        <w:t>&lt;/gmd:address&gt;</w:t>
      </w:r>
      <w:r>
        <w:rPr>
          <w:color w:val="000000"/>
        </w:rPr>
        <w:br/>
        <w:t xml:space="preserve">                        </w:t>
      </w:r>
      <w:r>
        <w:t>&lt;/gmd:CI_Contact&gt;</w:t>
      </w:r>
      <w:r>
        <w:rPr>
          <w:color w:val="000000"/>
        </w:rPr>
        <w:br/>
        <w:t xml:space="preserve">                    </w:t>
      </w:r>
      <w:r>
        <w:t>&lt;/gmd:contactInfo&gt;</w:t>
      </w:r>
      <w:r>
        <w:rPr>
          <w:color w:val="000000"/>
        </w:rPr>
        <w:br/>
        <w:t xml:space="preserve">                    </w:t>
      </w:r>
      <w:r>
        <w:t>&lt;gmd:role&gt;</w:t>
      </w:r>
      <w:r>
        <w:rPr>
          <w:color w:val="000000"/>
        </w:rPr>
        <w:br/>
        <w:t xml:space="preserve">                        </w:t>
      </w:r>
      <w:r>
        <w:t>&lt;gmd:CI_RoleCode</w:t>
      </w:r>
      <w:r>
        <w:rPr>
          <w:color w:val="F5844C"/>
        </w:rPr>
        <w:t xml:space="preserve"> codeList</w:t>
      </w:r>
      <w:r>
        <w:rPr>
          <w:color w:val="FF8040"/>
        </w:rPr>
        <w:t>=</w:t>
      </w:r>
      <w:r>
        <w:t>"http://standards.iso.org/ittf/PubliclyAvailableStandards/ISO_19139_Schemas/resources/Codelist/ML_gmxCodelists.xml#CI_RoleCode"</w:t>
      </w:r>
      <w:r>
        <w:rPr>
          <w:color w:val="F5844C"/>
        </w:rPr>
        <w:t xml:space="preserve"> codeListValue</w:t>
      </w:r>
      <w:r>
        <w:rPr>
          <w:color w:val="FF8040"/>
        </w:rPr>
        <w:t>=</w:t>
      </w:r>
      <w:r>
        <w:t>"pointOfContact"&gt;</w:t>
      </w:r>
      <w:r>
        <w:rPr>
          <w:color w:val="000000"/>
        </w:rPr>
        <w:t>pointOfContact</w:t>
      </w:r>
      <w:r>
        <w:t>&lt;/gmd:CI_RoleCode&gt;</w:t>
      </w:r>
      <w:r>
        <w:rPr>
          <w:color w:val="000000"/>
        </w:rPr>
        <w:br/>
        <w:t xml:space="preserve">                    </w:t>
      </w:r>
      <w:r>
        <w:t>&lt;/gmd:role&gt;</w:t>
      </w:r>
      <w:r>
        <w:rPr>
          <w:color w:val="000000"/>
        </w:rPr>
        <w:br/>
        <w:t xml:space="preserve">                </w:t>
      </w:r>
      <w:r>
        <w:t>&lt;/gmd:CI_ResponsibleParty&gt;</w:t>
      </w:r>
      <w:r>
        <w:rPr>
          <w:color w:val="000000"/>
        </w:rPr>
        <w:br/>
        <w:t xml:space="preserve">            </w:t>
      </w:r>
      <w:r>
        <w:t>&lt;/gmd:pointOfContact&gt;</w:t>
      </w:r>
      <w:r>
        <w:rPr>
          <w:color w:val="000000"/>
        </w:rPr>
        <w:br/>
        <w:t xml:space="preserve">            </w:t>
      </w:r>
      <w:r>
        <w:t>&lt;gmd:descriptiveKeywords&gt;</w:t>
      </w:r>
      <w:r>
        <w:rPr>
          <w:color w:val="000000"/>
        </w:rPr>
        <w:br/>
        <w:t xml:space="preserve">                </w:t>
      </w:r>
      <w:r>
        <w:t>&lt;gmd:MD_Keywords&gt;</w:t>
      </w:r>
      <w:r>
        <w:rPr>
          <w:color w:val="000000"/>
        </w:rPr>
        <w:br/>
        <w:t xml:space="preserve">                    </w:t>
      </w:r>
      <w:r>
        <w:t>&lt;gmd:keyword&gt;</w:t>
      </w:r>
      <w:r>
        <w:rPr>
          <w:color w:val="000000"/>
        </w:rPr>
        <w:br/>
        <w:t xml:space="preserve">                        </w:t>
      </w:r>
      <w:r>
        <w:t>&lt;gco:CharacterString&gt;</w:t>
      </w:r>
      <w:r>
        <w:rPr>
          <w:color w:val="000000"/>
        </w:rPr>
        <w:t>Hydrography</w:t>
      </w:r>
      <w:r>
        <w:t>&lt;/gco:CharacterString&gt;</w:t>
      </w:r>
      <w:r>
        <w:rPr>
          <w:color w:val="000000"/>
        </w:rPr>
        <w:br/>
        <w:t xml:space="preserve">                    </w:t>
      </w:r>
      <w:r>
        <w:t>&lt;/gmd:keyword&gt;</w:t>
      </w:r>
      <w:r>
        <w:rPr>
          <w:color w:val="000000"/>
        </w:rPr>
        <w:br/>
        <w:t xml:space="preserve">                    </w:t>
      </w:r>
      <w:r>
        <w:t>&lt;gmd:thesaurusName&gt;</w:t>
      </w:r>
      <w:r>
        <w:rPr>
          <w:color w:val="000000"/>
        </w:rPr>
        <w:br/>
        <w:t xml:space="preserve">                        </w:t>
      </w:r>
      <w:r>
        <w:t>&lt;gmd:CI_Citation&gt;</w:t>
      </w:r>
      <w:r>
        <w:rPr>
          <w:color w:val="000000"/>
        </w:rPr>
        <w:br/>
        <w:t xml:space="preserve">                            </w:t>
      </w:r>
      <w:r>
        <w:t>&lt;gmd:title&gt;</w:t>
      </w:r>
      <w:r>
        <w:rPr>
          <w:color w:val="000000"/>
        </w:rPr>
        <w:br/>
        <w:t xml:space="preserve">                                </w:t>
      </w:r>
      <w:r>
        <w:t>&lt;gco:CharacterString&gt;</w:t>
      </w:r>
      <w:r>
        <w:rPr>
          <w:color w:val="000000"/>
        </w:rPr>
        <w:t>GEMET - INSPIRE themes, version 1.0</w:t>
      </w:r>
      <w:r>
        <w:t>&lt;/gco:CharacterString&gt;</w:t>
      </w:r>
      <w:r>
        <w:rPr>
          <w:color w:val="000000"/>
        </w:rPr>
        <w:br/>
        <w:t xml:space="preserve">                            </w:t>
      </w:r>
      <w:r>
        <w:t>&lt;/gmd:title&gt;</w:t>
      </w:r>
      <w:r>
        <w:rPr>
          <w:color w:val="000000"/>
        </w:rPr>
        <w:br/>
        <w:t xml:space="preserve">                            </w:t>
      </w:r>
      <w:r>
        <w:t>&lt;gmd:date&gt;</w:t>
      </w:r>
      <w:r>
        <w:rPr>
          <w:color w:val="000000"/>
        </w:rPr>
        <w:br/>
        <w:t xml:space="preserve">                                </w:t>
      </w:r>
      <w:r>
        <w:t>&lt;gmd:CI_Date&gt;</w:t>
      </w:r>
      <w:r>
        <w:rPr>
          <w:color w:val="000000"/>
        </w:rPr>
        <w:br/>
        <w:t xml:space="preserve">                                    </w:t>
      </w:r>
      <w:r>
        <w:t>&lt;gmd:date&gt;</w:t>
      </w:r>
      <w:r>
        <w:rPr>
          <w:color w:val="000000"/>
        </w:rPr>
        <w:br/>
        <w:t xml:space="preserve">                                        </w:t>
      </w:r>
      <w:r>
        <w:t>&lt;gco:Date&gt;</w:t>
      </w:r>
      <w:r>
        <w:rPr>
          <w:color w:val="000000"/>
        </w:rPr>
        <w:t>2008-06-01</w:t>
      </w:r>
      <w:r>
        <w:t>&lt;/gco:Date&gt;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F5844C"/>
        </w:rPr>
        <w:t xml:space="preserve"> codeList</w:t>
      </w:r>
      <w:r>
        <w:rPr>
          <w:color w:val="FF8040"/>
        </w:rPr>
        <w:t>=</w:t>
      </w:r>
      <w:r>
        <w:t>"http://standards.iso.org/ittf/PubliclyAvailableStandards/ISO_19139_Schemas/resources/Codelist/ML_gmxCodelists.xml#CI_DateTypeCode"</w:t>
      </w:r>
      <w:r>
        <w:rPr>
          <w:color w:val="F5844C"/>
        </w:rPr>
        <w:t xml:space="preserve"> codeListValue</w:t>
      </w:r>
      <w:r>
        <w:rPr>
          <w:color w:val="FF8040"/>
        </w:rPr>
        <w:t>=</w:t>
      </w:r>
      <w:r>
        <w:t>"publication"&gt;</w:t>
      </w:r>
      <w:r>
        <w:rPr>
          <w:color w:val="000000"/>
        </w:rPr>
        <w:t>publication</w:t>
      </w:r>
      <w:r>
        <w:t>&lt;/gmd:CI_DateTypeCode&gt;</w:t>
      </w:r>
      <w:r>
        <w:rPr>
          <w:color w:val="000000"/>
        </w:rPr>
        <w:br/>
        <w:t xml:space="preserve">                                    </w:t>
      </w:r>
      <w:r>
        <w:t>&lt;/gmd:dateType&gt;</w:t>
      </w:r>
      <w:r>
        <w:rPr>
          <w:color w:val="000000"/>
        </w:rPr>
        <w:br/>
        <w:t xml:space="preserve">                                </w:t>
      </w:r>
      <w:r>
        <w:t>&lt;/gmd:CI_Date&gt;</w:t>
      </w:r>
      <w:r>
        <w:rPr>
          <w:color w:val="000000"/>
        </w:rPr>
        <w:br/>
        <w:t xml:space="preserve">                            </w:t>
      </w:r>
      <w:r>
        <w:t>&lt;/gmd:date&gt;</w:t>
      </w:r>
      <w:r>
        <w:rPr>
          <w:color w:val="000000"/>
        </w:rPr>
        <w:br/>
      </w:r>
      <w:r>
        <w:rPr>
          <w:color w:val="000000"/>
        </w:rPr>
        <w:lastRenderedPageBreak/>
        <w:t xml:space="preserve">                        </w:t>
      </w:r>
      <w:r>
        <w:t>&lt;/gmd:CI_Citation&gt;</w:t>
      </w:r>
      <w:r>
        <w:rPr>
          <w:color w:val="000000"/>
        </w:rPr>
        <w:br/>
        <w:t xml:space="preserve">                    </w:t>
      </w:r>
      <w:r>
        <w:t>&lt;/gmd:thesaurusName&gt;</w:t>
      </w:r>
      <w:r>
        <w:rPr>
          <w:color w:val="000000"/>
        </w:rPr>
        <w:br/>
        <w:t xml:space="preserve">                </w:t>
      </w:r>
      <w:r>
        <w:t>&lt;/gmd:MD_Keywords&gt;</w:t>
      </w:r>
      <w:r>
        <w:rPr>
          <w:color w:val="000000"/>
        </w:rPr>
        <w:br/>
        <w:t xml:space="preserve">            </w:t>
      </w:r>
      <w:r>
        <w:t>&lt;/gmd:descriptiveKeywords&gt;</w:t>
      </w:r>
      <w:r>
        <w:rPr>
          <w:color w:val="000000"/>
        </w:rPr>
        <w:br/>
        <w:t xml:space="preserve">            </w:t>
      </w:r>
      <w:r>
        <w:t>&lt;gmd:resourceConstraints&gt;</w:t>
      </w:r>
      <w:r>
        <w:rPr>
          <w:color w:val="000000"/>
        </w:rPr>
        <w:br/>
        <w:t xml:space="preserve">                </w:t>
      </w:r>
      <w:r>
        <w:t>&lt;gmd:MD_Constraints&gt;</w:t>
      </w:r>
      <w:r>
        <w:rPr>
          <w:color w:val="000000"/>
        </w:rPr>
        <w:br/>
        <w:t xml:space="preserve">                    </w:t>
      </w:r>
      <w:r>
        <w:t>&lt;gmd:useLimitation&gt;</w:t>
      </w:r>
      <w:r>
        <w:rPr>
          <w:color w:val="000000"/>
        </w:rPr>
        <w:br/>
        <w:t xml:space="preserve">                        </w:t>
      </w:r>
      <w:r>
        <w:t>&lt;gco:CharacterString&gt;</w:t>
      </w:r>
      <w:r>
        <w:rPr>
          <w:color w:val="000000"/>
        </w:rPr>
        <w:t>no conditions apply</w:t>
      </w:r>
      <w:r>
        <w:t>&lt;/gco:CharacterString&gt;</w:t>
      </w:r>
      <w:r>
        <w:rPr>
          <w:color w:val="000000"/>
        </w:rPr>
        <w:br/>
        <w:t xml:space="preserve">                    </w:t>
      </w:r>
      <w:r>
        <w:t>&lt;/gmd:useLimitation&gt;</w:t>
      </w:r>
      <w:r>
        <w:rPr>
          <w:color w:val="000000"/>
        </w:rPr>
        <w:br/>
        <w:t xml:space="preserve">                </w:t>
      </w:r>
      <w:r>
        <w:t>&lt;/gmd:MD_Constraints&gt;</w:t>
      </w:r>
      <w:r>
        <w:rPr>
          <w:color w:val="000000"/>
        </w:rPr>
        <w:br/>
        <w:t xml:space="preserve">            </w:t>
      </w:r>
      <w:r>
        <w:t>&lt;/gmd:resourceConstraints&gt;</w:t>
      </w:r>
      <w:r>
        <w:rPr>
          <w:color w:val="000000"/>
        </w:rPr>
        <w:br/>
        <w:t xml:space="preserve">            </w:t>
      </w:r>
      <w:r>
        <w:t>&lt;gmd:resourceConstraints&gt;</w:t>
      </w:r>
      <w:r>
        <w:rPr>
          <w:color w:val="000000"/>
        </w:rPr>
        <w:br/>
        <w:t xml:space="preserve">                </w:t>
      </w:r>
      <w:r>
        <w:t>&lt;gmd:MD_LegalConstraints&gt;</w:t>
      </w:r>
      <w:r>
        <w:rPr>
          <w:color w:val="000000"/>
        </w:rPr>
        <w:br/>
        <w:t xml:space="preserve">                    </w:t>
      </w:r>
      <w:r>
        <w:t>&lt;gmd:accessConstraints&gt;</w:t>
      </w:r>
      <w:r>
        <w:rPr>
          <w:color w:val="000000"/>
        </w:rPr>
        <w:br/>
        <w:t xml:space="preserve">                        </w:t>
      </w:r>
      <w:r>
        <w:t>&lt;gmd:MD_RestrictionCode</w:t>
      </w:r>
      <w:r>
        <w:rPr>
          <w:color w:val="F5844C"/>
        </w:rPr>
        <w:t xml:space="preserve"> codeList</w:t>
      </w:r>
      <w:r>
        <w:rPr>
          <w:color w:val="FF8040"/>
        </w:rPr>
        <w:t>=</w:t>
      </w:r>
      <w:r>
        <w:t>"http://standards.iso.org/ittf/PubliclyAvailableStandards/ISO_19139_Schemas/resources/Codelist/ML_gmxCodelists.xml#MD_RestrictionCode"</w:t>
      </w:r>
      <w:r>
        <w:rPr>
          <w:color w:val="F5844C"/>
        </w:rPr>
        <w:t xml:space="preserve"> codeListValue</w:t>
      </w:r>
      <w:r>
        <w:rPr>
          <w:color w:val="FF8040"/>
        </w:rPr>
        <w:t>=</w:t>
      </w:r>
      <w:r>
        <w:t>"otherRestrictions"&gt;</w:t>
      </w:r>
      <w:r>
        <w:rPr>
          <w:color w:val="000000"/>
        </w:rPr>
        <w:t>otherRestrictions</w:t>
      </w:r>
      <w:r>
        <w:t>&lt;/gmd:MD_RestrictionCode&gt;</w:t>
      </w:r>
      <w:r>
        <w:rPr>
          <w:color w:val="000000"/>
        </w:rPr>
        <w:br/>
        <w:t xml:space="preserve">                    </w:t>
      </w:r>
      <w:r>
        <w:t>&lt;/gmd:accessConstraints&gt;</w:t>
      </w:r>
      <w:r>
        <w:rPr>
          <w:color w:val="000000"/>
        </w:rPr>
        <w:br/>
        <w:t xml:space="preserve">                    </w:t>
      </w:r>
      <w:r>
        <w:t>&lt;gmd:otherConstraints&gt;</w:t>
      </w:r>
      <w:r>
        <w:rPr>
          <w:color w:val="000000"/>
        </w:rPr>
        <w:br/>
        <w:t xml:space="preserve">                        </w:t>
      </w:r>
      <w:r>
        <w:t>&lt;gco:CharacterString&gt;</w:t>
      </w:r>
      <w:r>
        <w:rPr>
          <w:color w:val="000000"/>
        </w:rPr>
        <w:t>no limitations</w:t>
      </w:r>
      <w:r>
        <w:t>&lt;/gco:CharacterString&gt;</w:t>
      </w:r>
      <w:r>
        <w:rPr>
          <w:color w:val="000000"/>
        </w:rPr>
        <w:br/>
        <w:t xml:space="preserve">                    </w:t>
      </w:r>
      <w:r>
        <w:t>&lt;/gmd:otherConstraints&gt;</w:t>
      </w:r>
      <w:r>
        <w:rPr>
          <w:color w:val="000000"/>
        </w:rPr>
        <w:br/>
        <w:t xml:space="preserve">                </w:t>
      </w:r>
      <w:r>
        <w:t>&lt;/gmd:MD_LegalConstraints&gt;</w:t>
      </w:r>
      <w:r>
        <w:rPr>
          <w:color w:val="000000"/>
        </w:rPr>
        <w:br/>
        <w:t xml:space="preserve">            </w:t>
      </w:r>
      <w:r>
        <w:t>&lt;/gmd:resourceConstraints&gt;</w:t>
      </w:r>
      <w:r>
        <w:rPr>
          <w:color w:val="000000"/>
        </w:rPr>
        <w:br/>
        <w:t xml:space="preserve">            </w:t>
      </w:r>
      <w:r>
        <w:t>&lt;gmd:language&gt;</w:t>
      </w:r>
      <w:r>
        <w:rPr>
          <w:color w:val="000000"/>
        </w:rPr>
        <w:br/>
        <w:t xml:space="preserve">                </w:t>
      </w:r>
      <w:r>
        <w:t>&lt;gmd:LanguageCode</w:t>
      </w:r>
      <w:r>
        <w:rPr>
          <w:color w:val="000000"/>
        </w:rPr>
        <w:br/>
      </w:r>
      <w:r>
        <w:rPr>
          <w:color w:val="F5844C"/>
        </w:rPr>
        <w:t xml:space="preserve">                    codeList</w:t>
      </w:r>
      <w:r>
        <w:rPr>
          <w:color w:val="FF8040"/>
        </w:rPr>
        <w:t>=</w:t>
      </w:r>
      <w:r>
        <w:t>"http://standards.iso.org/ittf/PubliclyAvailableStandards/ISO_19139_Schemas/resources/Codelist/ML_gmxCodelists.xml#LanguageCode"</w:t>
      </w:r>
      <w:r>
        <w:rPr>
          <w:color w:val="000000"/>
        </w:rPr>
        <w:br/>
      </w:r>
      <w:r>
        <w:rPr>
          <w:color w:val="F5844C"/>
        </w:rPr>
        <w:t xml:space="preserve">                    codeListValue</w:t>
      </w:r>
      <w:r>
        <w:rPr>
          <w:color w:val="FF8040"/>
        </w:rPr>
        <w:t>=</w:t>
      </w:r>
      <w:r>
        <w:t>"eng"&gt;</w:t>
      </w:r>
      <w:r>
        <w:rPr>
          <w:color w:val="000000"/>
        </w:rPr>
        <w:t>eng</w:t>
      </w:r>
      <w:r>
        <w:t>&lt;/gmd:LanguageCode&gt;</w:t>
      </w:r>
      <w:r>
        <w:rPr>
          <w:color w:val="000000"/>
        </w:rPr>
        <w:br/>
        <w:t xml:space="preserve">            </w:t>
      </w:r>
      <w:r>
        <w:t>&lt;/gmd:language&gt;</w:t>
      </w:r>
      <w:r>
        <w:rPr>
          <w:color w:val="000000"/>
        </w:rPr>
        <w:br/>
        <w:t xml:space="preserve">            </w:t>
      </w:r>
      <w:r>
        <w:t>&lt;gmd:topicCategory&gt;</w:t>
      </w:r>
      <w:r>
        <w:rPr>
          <w:color w:val="000000"/>
        </w:rPr>
        <w:br/>
        <w:t xml:space="preserve">                </w:t>
      </w:r>
      <w:r>
        <w:t>&lt;gmd:MD_TopicCategoryCode&gt;</w:t>
      </w:r>
      <w:r>
        <w:rPr>
          <w:color w:val="000000"/>
        </w:rPr>
        <w:t>inlandWaters</w:t>
      </w:r>
      <w:r>
        <w:t>&lt;/gmd:MD_TopicCategoryCode&gt;</w:t>
      </w:r>
      <w:r>
        <w:rPr>
          <w:color w:val="000000"/>
        </w:rPr>
        <w:br/>
        <w:t xml:space="preserve">            </w:t>
      </w:r>
      <w:r>
        <w:t>&lt;/gmd:topicCategory&gt;</w:t>
      </w:r>
      <w:r>
        <w:rPr>
          <w:color w:val="000000"/>
        </w:rPr>
        <w:br/>
        <w:t xml:space="preserve">            </w:t>
      </w:r>
      <w:r>
        <w:t>&lt;gmd:extent&gt;</w:t>
      </w:r>
      <w:r>
        <w:rPr>
          <w:color w:val="000000"/>
        </w:rPr>
        <w:br/>
        <w:t xml:space="preserve">                </w:t>
      </w:r>
      <w:r>
        <w:t>&lt;gmd:EX_Extent&gt;</w:t>
      </w:r>
      <w:r>
        <w:rPr>
          <w:color w:val="000000"/>
        </w:rPr>
        <w:br/>
        <w:t xml:space="preserve">                    </w:t>
      </w:r>
      <w:r>
        <w:t>&lt;gmd:geographicElement&gt;</w:t>
      </w:r>
      <w:r>
        <w:rPr>
          <w:color w:val="000000"/>
        </w:rPr>
        <w:br/>
      </w:r>
      <w:r>
        <w:rPr>
          <w:color w:val="000000"/>
        </w:rPr>
        <w:lastRenderedPageBreak/>
        <w:t xml:space="preserve">                        </w:t>
      </w:r>
      <w:r>
        <w:t>&lt;gmd:EX_GeographicBoundingBox&gt;</w:t>
      </w:r>
      <w:r>
        <w:rPr>
          <w:color w:val="000000"/>
        </w:rPr>
        <w:br/>
        <w:t xml:space="preserve">                            </w:t>
      </w:r>
      <w:r>
        <w:t>&lt;gmd:westBoundLongitude&gt;</w:t>
      </w:r>
      <w:r>
        <w:rPr>
          <w:color w:val="000000"/>
        </w:rPr>
        <w:br/>
        <w:t xml:space="preserve">                                </w:t>
      </w:r>
      <w:r>
        <w:t>&lt;gco:Decimal&gt;</w:t>
      </w:r>
      <w:r>
        <w:rPr>
          <w:color w:val="000000"/>
        </w:rPr>
        <w:t>20.152499</w:t>
      </w:r>
      <w:r>
        <w:t>&lt;/gco:Decimal&gt;</w:t>
      </w:r>
      <w:r>
        <w:rPr>
          <w:color w:val="000000"/>
        </w:rPr>
        <w:br/>
        <w:t xml:space="preserve">                            </w:t>
      </w:r>
      <w:r>
        <w:t>&lt;/gmd:westBoundLongitude&gt;</w:t>
      </w:r>
      <w:r>
        <w:rPr>
          <w:color w:val="000000"/>
        </w:rPr>
        <w:br/>
        <w:t xml:space="preserve">                            </w:t>
      </w:r>
      <w:r>
        <w:t>&lt;gmd:eastBoundLongitude&gt;</w:t>
      </w:r>
      <w:r>
        <w:rPr>
          <w:color w:val="000000"/>
        </w:rPr>
        <w:br/>
        <w:t xml:space="preserve">                                </w:t>
      </w:r>
      <w:r>
        <w:t>&lt;gco:Decimal&gt;</w:t>
      </w:r>
      <w:r>
        <w:rPr>
          <w:color w:val="000000"/>
        </w:rPr>
        <w:t>34.039218</w:t>
      </w:r>
      <w:r>
        <w:t>&lt;/gco:Decimal&gt;</w:t>
      </w:r>
      <w:r>
        <w:rPr>
          <w:color w:val="000000"/>
        </w:rPr>
        <w:br/>
        <w:t xml:space="preserve">                            </w:t>
      </w:r>
      <w:r>
        <w:t>&lt;/gmd:eastBoundLongitude&gt;</w:t>
      </w:r>
      <w:r>
        <w:rPr>
          <w:color w:val="000000"/>
        </w:rPr>
        <w:br/>
        <w:t xml:space="preserve">                            </w:t>
      </w:r>
      <w:r>
        <w:t>&lt;gmd:southBoundLatitude&gt;</w:t>
      </w:r>
      <w:r>
        <w:rPr>
          <w:color w:val="000000"/>
        </w:rPr>
        <w:br/>
        <w:t xml:space="preserve">                                </w:t>
      </w:r>
      <w:r>
        <w:t>&lt;gco:Decimal&gt;</w:t>
      </w:r>
      <w:r>
        <w:rPr>
          <w:color w:val="000000"/>
        </w:rPr>
        <w:t>49.733926</w:t>
      </w:r>
      <w:r>
        <w:t>&lt;/gco:Decimal&gt;</w:t>
      </w:r>
      <w:r>
        <w:rPr>
          <w:color w:val="000000"/>
        </w:rPr>
        <w:br/>
        <w:t xml:space="preserve">                            </w:t>
      </w:r>
      <w:r>
        <w:t>&lt;/gmd:southBoundLatitude&gt;</w:t>
      </w:r>
      <w:r>
        <w:rPr>
          <w:color w:val="000000"/>
        </w:rPr>
        <w:br/>
        <w:t xml:space="preserve">                            </w:t>
      </w:r>
      <w:r>
        <w:t>&lt;gmd:northBoundLatitude&gt;</w:t>
      </w:r>
      <w:r>
        <w:rPr>
          <w:color w:val="000000"/>
        </w:rPr>
        <w:br/>
        <w:t xml:space="preserve">                                </w:t>
      </w:r>
      <w:r>
        <w:t>&lt;gco:Decimal&gt;</w:t>
      </w:r>
      <w:r>
        <w:rPr>
          <w:color w:val="000000"/>
        </w:rPr>
        <w:t>59.885294</w:t>
      </w:r>
      <w:r>
        <w:t>&lt;/gco:Decimal&gt;</w:t>
      </w:r>
      <w:r>
        <w:rPr>
          <w:color w:val="000000"/>
        </w:rPr>
        <w:br/>
        <w:t xml:space="preserve">                            </w:t>
      </w:r>
      <w:r>
        <w:t>&lt;/gmd:northBoundLatitude&gt;</w:t>
      </w:r>
      <w:r>
        <w:rPr>
          <w:color w:val="000000"/>
        </w:rPr>
        <w:br/>
        <w:t xml:space="preserve">                        </w:t>
      </w:r>
      <w:r>
        <w:t>&lt;/gmd:EX_GeographicBoundingBox&gt;</w:t>
      </w:r>
      <w:r>
        <w:rPr>
          <w:color w:val="000000"/>
        </w:rPr>
        <w:br/>
        <w:t xml:space="preserve">                    </w:t>
      </w:r>
      <w:r>
        <w:t>&lt;/gmd:geographicElement&gt;</w:t>
      </w:r>
      <w:r>
        <w:rPr>
          <w:color w:val="000000"/>
        </w:rPr>
        <w:br/>
        <w:t xml:space="preserve">                </w:t>
      </w:r>
      <w:r>
        <w:t>&lt;/gmd:EX_Extent&gt;</w:t>
      </w:r>
      <w:r>
        <w:rPr>
          <w:color w:val="000000"/>
        </w:rPr>
        <w:br/>
        <w:t xml:space="preserve">            </w:t>
      </w:r>
      <w:r>
        <w:t>&lt;/gmd:extent&gt;</w:t>
      </w:r>
      <w:r>
        <w:rPr>
          <w:color w:val="000000"/>
        </w:rPr>
        <w:br/>
        <w:t xml:space="preserve">            </w:t>
      </w:r>
      <w:r>
        <w:t>&lt;gmd:extent&gt;</w:t>
      </w:r>
      <w:r>
        <w:rPr>
          <w:color w:val="000000"/>
        </w:rPr>
        <w:br/>
        <w:t xml:space="preserve">                </w:t>
      </w:r>
      <w:r>
        <w:t>&lt;gmd:EX_Extent&gt;</w:t>
      </w:r>
      <w:r>
        <w:rPr>
          <w:color w:val="000000"/>
        </w:rPr>
        <w:br/>
        <w:t xml:space="preserve">                    </w:t>
      </w:r>
      <w:r>
        <w:t>&lt;gmd:temporalElement&gt;</w:t>
      </w:r>
      <w:r>
        <w:rPr>
          <w:color w:val="000000"/>
        </w:rPr>
        <w:br/>
        <w:t xml:space="preserve">                        </w:t>
      </w:r>
      <w:r>
        <w:t>&lt;gmd:EX_TemporalExtent&gt;</w:t>
      </w:r>
      <w:r>
        <w:rPr>
          <w:color w:val="000000"/>
        </w:rPr>
        <w:br/>
        <w:t xml:space="preserve">                            </w:t>
      </w:r>
      <w:r>
        <w:t>&lt;gmd:extent&gt;</w:t>
      </w:r>
      <w:r>
        <w:rPr>
          <w:color w:val="000000"/>
        </w:rPr>
        <w:br/>
        <w:t xml:space="preserve">                                </w:t>
      </w:r>
      <w:r>
        <w:t>&lt;gml:TimePeriod</w:t>
      </w:r>
      <w:r>
        <w:rPr>
          <w:color w:val="F5844C"/>
        </w:rPr>
        <w:t xml:space="preserve"> gml:id</w:t>
      </w:r>
      <w:r>
        <w:rPr>
          <w:color w:val="FF8040"/>
        </w:rPr>
        <w:t>=</w:t>
      </w:r>
      <w:r>
        <w:t>"ID220dbbfd-d88a-4c6f-aa9a-41091d59f20a"</w:t>
      </w:r>
      <w:r>
        <w:rPr>
          <w:color w:val="000000"/>
        </w:rPr>
        <w:br/>
      </w:r>
      <w:r>
        <w:rPr>
          <w:color w:val="F5844C"/>
        </w:rPr>
        <w:t xml:space="preserve">                                    xsi:type</w:t>
      </w:r>
      <w:r>
        <w:rPr>
          <w:color w:val="FF8040"/>
        </w:rPr>
        <w:t>=</w:t>
      </w:r>
      <w:r>
        <w:t>"gml:TimePeriodType"&gt;</w:t>
      </w:r>
      <w:r>
        <w:rPr>
          <w:color w:val="000000"/>
        </w:rPr>
        <w:br/>
        <w:t xml:space="preserve">                                    </w:t>
      </w:r>
      <w:r>
        <w:t>&lt;gml:beginPosition&gt;</w:t>
      </w:r>
      <w:r>
        <w:rPr>
          <w:color w:val="000000"/>
        </w:rPr>
        <w:t>2010-11-10</w:t>
      </w:r>
      <w:r>
        <w:t>&lt;/gml:beginPosition&gt;</w:t>
      </w:r>
      <w:r>
        <w:rPr>
          <w:color w:val="000000"/>
        </w:rPr>
        <w:br/>
        <w:t xml:space="preserve">                                    </w:t>
      </w:r>
      <w:r>
        <w:t>&lt;gml:endPosition&gt;</w:t>
      </w:r>
      <w:r>
        <w:rPr>
          <w:color w:val="000000"/>
        </w:rPr>
        <w:t>2010-11-22</w:t>
      </w:r>
      <w:r>
        <w:t>&lt;/gml:endPosition&gt;</w:t>
      </w:r>
      <w:r>
        <w:rPr>
          <w:color w:val="000000"/>
        </w:rPr>
        <w:br/>
        <w:t xml:space="preserve">                                </w:t>
      </w:r>
      <w:r>
        <w:t>&lt;/gml:TimePeriod&gt;</w:t>
      </w:r>
      <w:r>
        <w:rPr>
          <w:color w:val="000000"/>
        </w:rPr>
        <w:br/>
        <w:t xml:space="preserve">                            </w:t>
      </w:r>
      <w:r>
        <w:t>&lt;/gmd:extent&gt;</w:t>
      </w:r>
      <w:r>
        <w:rPr>
          <w:color w:val="000000"/>
        </w:rPr>
        <w:br/>
        <w:t xml:space="preserve">                        </w:t>
      </w:r>
      <w:r>
        <w:t>&lt;/gmd:EX_TemporalExtent&gt;</w:t>
      </w:r>
      <w:r>
        <w:rPr>
          <w:color w:val="000000"/>
        </w:rPr>
        <w:br/>
        <w:t xml:space="preserve">                    </w:t>
      </w:r>
      <w:r>
        <w:t>&lt;/gmd:temporalElement&gt;</w:t>
      </w:r>
      <w:r>
        <w:rPr>
          <w:color w:val="000000"/>
        </w:rPr>
        <w:br/>
        <w:t xml:space="preserve">                </w:t>
      </w:r>
      <w:r>
        <w:t>&lt;/gmd:EX_Extent&gt;</w:t>
      </w:r>
      <w:r>
        <w:rPr>
          <w:color w:val="000000"/>
        </w:rPr>
        <w:br/>
        <w:t xml:space="preserve">            </w:t>
      </w:r>
      <w:r>
        <w:t>&lt;/gmd:extent&gt;</w:t>
      </w:r>
      <w:r>
        <w:rPr>
          <w:color w:val="000000"/>
        </w:rPr>
        <w:br/>
        <w:t xml:space="preserve">        </w:t>
      </w:r>
      <w:r>
        <w:t>&lt;/gmd:MD_DataIdentification&gt;</w:t>
      </w:r>
      <w:r>
        <w:rPr>
          <w:color w:val="000000"/>
        </w:rPr>
        <w:br/>
        <w:t xml:space="preserve">    </w:t>
      </w:r>
      <w:r>
        <w:t>&lt;/gmd:identificationInfo&gt;</w:t>
      </w:r>
      <w:r>
        <w:rPr>
          <w:color w:val="000000"/>
        </w:rPr>
        <w:br/>
      </w:r>
      <w:r>
        <w:rPr>
          <w:color w:val="000000"/>
        </w:rPr>
        <w:lastRenderedPageBreak/>
        <w:t xml:space="preserve">    </w:t>
      </w:r>
      <w:r>
        <w:t>&lt;gmd:distributionInfo&gt;</w:t>
      </w:r>
      <w:r>
        <w:rPr>
          <w:color w:val="000000"/>
        </w:rPr>
        <w:br/>
        <w:t xml:space="preserve">        </w:t>
      </w:r>
      <w:r>
        <w:t>&lt;gmd:MD_Distribution&gt;</w:t>
      </w:r>
      <w:r>
        <w:rPr>
          <w:color w:val="000000"/>
        </w:rPr>
        <w:br/>
        <w:t xml:space="preserve">            </w:t>
      </w:r>
      <w:r>
        <w:t>&lt;gmd:distributionFormat&gt;</w:t>
      </w:r>
      <w:r>
        <w:rPr>
          <w:color w:val="000000"/>
        </w:rPr>
        <w:br/>
        <w:t xml:space="preserve">                </w:t>
      </w:r>
      <w:r>
        <w:t>&lt;gmd:MD_Format&gt;</w:t>
      </w:r>
      <w:r>
        <w:rPr>
          <w:color w:val="000000"/>
        </w:rPr>
        <w:br/>
        <w:t xml:space="preserve">                    </w:t>
      </w:r>
      <w:r>
        <w:t>&lt;gmd:name</w:t>
      </w:r>
      <w:r>
        <w:rPr>
          <w:color w:val="F5844C"/>
        </w:rPr>
        <w:t xml:space="preserve"> gco:nilReason</w:t>
      </w:r>
      <w:r>
        <w:rPr>
          <w:color w:val="FF8040"/>
        </w:rPr>
        <w:t>=</w:t>
      </w:r>
      <w:r>
        <w:t>"inapplicable"/&gt;</w:t>
      </w:r>
      <w:r>
        <w:rPr>
          <w:color w:val="000000"/>
        </w:rPr>
        <w:br/>
        <w:t xml:space="preserve">                    </w:t>
      </w:r>
      <w:r>
        <w:t>&lt;gmd:version</w:t>
      </w:r>
      <w:r>
        <w:rPr>
          <w:color w:val="F5844C"/>
        </w:rPr>
        <w:t xml:space="preserve"> gco:nilReason</w:t>
      </w:r>
      <w:r>
        <w:rPr>
          <w:color w:val="FF8040"/>
        </w:rPr>
        <w:t>=</w:t>
      </w:r>
      <w:r>
        <w:t>"inapplicable"/&gt;</w:t>
      </w:r>
      <w:r>
        <w:rPr>
          <w:color w:val="000000"/>
        </w:rPr>
        <w:br/>
        <w:t xml:space="preserve">                </w:t>
      </w:r>
      <w:r>
        <w:t>&lt;/gmd:MD_Format&gt;</w:t>
      </w:r>
      <w:r>
        <w:rPr>
          <w:color w:val="000000"/>
        </w:rPr>
        <w:br/>
        <w:t xml:space="preserve">            </w:t>
      </w:r>
      <w:r>
        <w:t>&lt;/gmd:distributionFormat&gt;</w:t>
      </w:r>
      <w:r>
        <w:rPr>
          <w:color w:val="000000"/>
        </w:rPr>
        <w:br/>
        <w:t xml:space="preserve">            </w:t>
      </w:r>
      <w:r>
        <w:t>&lt;gmd:transferOptions&gt;</w:t>
      </w:r>
      <w:r>
        <w:rPr>
          <w:color w:val="000000"/>
        </w:rPr>
        <w:br/>
        <w:t xml:space="preserve">                </w:t>
      </w:r>
      <w:r>
        <w:t>&lt;gmd:MD_DigitalTransferOptions&gt;</w:t>
      </w:r>
      <w:r>
        <w:rPr>
          <w:color w:val="000000"/>
        </w:rPr>
        <w:br/>
        <w:t xml:space="preserve">                    </w:t>
      </w:r>
      <w:r>
        <w:t>&lt;gmd:onLine&gt;</w:t>
      </w:r>
      <w:r>
        <w:rPr>
          <w:color w:val="000000"/>
        </w:rPr>
        <w:br/>
        <w:t xml:space="preserve">                        </w:t>
      </w:r>
      <w:r>
        <w:t>&lt;gmd:CI_OnlineResource&gt;</w:t>
      </w:r>
      <w:r>
        <w:rPr>
          <w:color w:val="000000"/>
        </w:rPr>
        <w:br/>
        <w:t xml:space="preserve">                            </w:t>
      </w:r>
      <w:r>
        <w:t>&lt;gmd:linkage&gt;</w:t>
      </w:r>
      <w:r>
        <w:rPr>
          <w:color w:val="000000"/>
        </w:rPr>
        <w:br/>
        <w:t xml:space="preserve">                                </w:t>
      </w:r>
      <w:r>
        <w:t>&lt;gmd:URL&gt;</w:t>
      </w:r>
      <w:r w:rsidR="007B3F94">
        <w:rPr>
          <w:color w:val="000000"/>
        </w:rPr>
        <w:t>his.cuahsi.org</w:t>
      </w:r>
      <w:r>
        <w:t>&lt;/gmd:URL&gt;</w:t>
      </w:r>
      <w:r>
        <w:rPr>
          <w:color w:val="000000"/>
        </w:rPr>
        <w:br/>
        <w:t xml:space="preserve">                            </w:t>
      </w:r>
      <w:r>
        <w:t>&lt;/gmd:linkage&gt;</w:t>
      </w:r>
      <w:r>
        <w:rPr>
          <w:color w:val="000000"/>
        </w:rPr>
        <w:br/>
        <w:t xml:space="preserve">                        </w:t>
      </w:r>
      <w:r>
        <w:t>&lt;/gmd:CI_OnlineResource&gt;</w:t>
      </w:r>
      <w:r>
        <w:rPr>
          <w:color w:val="000000"/>
        </w:rPr>
        <w:br/>
        <w:t xml:space="preserve">                    </w:t>
      </w:r>
      <w:r>
        <w:t>&lt;/gmd:onLine&gt;</w:t>
      </w:r>
      <w:r>
        <w:rPr>
          <w:color w:val="000000"/>
        </w:rPr>
        <w:br/>
        <w:t xml:space="preserve">                </w:t>
      </w:r>
      <w:r>
        <w:t>&lt;/gmd:MD_DigitalTransferOptions&gt;</w:t>
      </w:r>
      <w:r>
        <w:rPr>
          <w:color w:val="000000"/>
        </w:rPr>
        <w:br/>
        <w:t xml:space="preserve">            </w:t>
      </w:r>
      <w:r>
        <w:t>&lt;/gmd:transferOptions&gt;</w:t>
      </w:r>
      <w:r>
        <w:rPr>
          <w:color w:val="000000"/>
        </w:rPr>
        <w:br/>
        <w:t xml:space="preserve">        </w:t>
      </w:r>
      <w:r>
        <w:t>&lt;/gmd:MD_Distribution&gt;</w:t>
      </w:r>
      <w:r>
        <w:rPr>
          <w:color w:val="000000"/>
        </w:rPr>
        <w:br/>
        <w:t xml:space="preserve">    </w:t>
      </w:r>
      <w:r>
        <w:t>&lt;/gmd:distributionInfo&gt;</w:t>
      </w:r>
      <w:r>
        <w:rPr>
          <w:color w:val="000000"/>
        </w:rPr>
        <w:br/>
        <w:t xml:space="preserve">    </w:t>
      </w:r>
      <w:r>
        <w:t>&lt;gmd:dataQualityInfo&gt;</w:t>
      </w:r>
      <w:r>
        <w:rPr>
          <w:color w:val="000000"/>
        </w:rPr>
        <w:br/>
        <w:t xml:space="preserve">        </w:t>
      </w:r>
      <w:r>
        <w:t>&lt;gmd:DQ_DataQuality&gt;</w:t>
      </w:r>
      <w:r>
        <w:rPr>
          <w:color w:val="000000"/>
        </w:rPr>
        <w:br/>
        <w:t xml:space="preserve">            </w:t>
      </w:r>
      <w:r>
        <w:t>&lt;gmd:scope&gt;</w:t>
      </w:r>
      <w:r>
        <w:rPr>
          <w:color w:val="000000"/>
        </w:rPr>
        <w:br/>
        <w:t xml:space="preserve">                </w:t>
      </w:r>
      <w:r>
        <w:t>&lt;gmd:DQ_Scope&gt;</w:t>
      </w:r>
      <w:r>
        <w:rPr>
          <w:color w:val="000000"/>
        </w:rPr>
        <w:br/>
        <w:t xml:space="preserve">                    </w:t>
      </w:r>
      <w:r>
        <w:t>&lt;gmd:level&gt;</w:t>
      </w:r>
      <w:r>
        <w:rPr>
          <w:color w:val="000000"/>
        </w:rPr>
        <w:br/>
        <w:t xml:space="preserve">                        </w:t>
      </w:r>
      <w:r>
        <w:t>&lt;gmd:MD_ScopeCode</w:t>
      </w:r>
      <w:r>
        <w:rPr>
          <w:color w:val="F5844C"/>
        </w:rPr>
        <w:t xml:space="preserve"> codeListValue</w:t>
      </w:r>
      <w:r>
        <w:rPr>
          <w:color w:val="FF8040"/>
        </w:rPr>
        <w:t>=</w:t>
      </w:r>
      <w:r>
        <w:t>"series"</w:t>
      </w:r>
      <w:r>
        <w:rPr>
          <w:color w:val="F5844C"/>
        </w:rPr>
        <w:t xml:space="preserve"> codeList</w:t>
      </w:r>
      <w:r>
        <w:rPr>
          <w:color w:val="FF8040"/>
        </w:rPr>
        <w:t>=</w:t>
      </w:r>
      <w:r>
        <w:t>"http://standards.iso.org/ittf/PubliclyAvailableStandards/ISO_19139_Schemas/resources/Codelist/ML_gmxCodelists.xml#MD_ScopeCode"&gt;</w:t>
      </w:r>
      <w:r>
        <w:rPr>
          <w:color w:val="000000"/>
        </w:rPr>
        <w:t>series</w:t>
      </w:r>
      <w:r>
        <w:t>&lt;/gmd:MD_ScopeCode&gt;</w:t>
      </w:r>
      <w:r>
        <w:rPr>
          <w:color w:val="000000"/>
        </w:rPr>
        <w:br/>
        <w:t xml:space="preserve">                    </w:t>
      </w:r>
      <w:r>
        <w:t>&lt;/gmd:level&gt;</w:t>
      </w:r>
      <w:r>
        <w:rPr>
          <w:color w:val="000000"/>
        </w:rPr>
        <w:br/>
        <w:t xml:space="preserve">                </w:t>
      </w:r>
      <w:r>
        <w:t>&lt;/gmd:DQ_Scope&gt;</w:t>
      </w:r>
      <w:r>
        <w:rPr>
          <w:color w:val="000000"/>
        </w:rPr>
        <w:br/>
        <w:t xml:space="preserve">            </w:t>
      </w:r>
      <w:r>
        <w:t>&lt;/gmd:scope&gt;</w:t>
      </w:r>
      <w:r>
        <w:rPr>
          <w:color w:val="000000"/>
        </w:rPr>
        <w:br/>
        <w:t xml:space="preserve">            </w:t>
      </w:r>
      <w:r>
        <w:t>&lt;gmd:report&gt;</w:t>
      </w:r>
      <w:r>
        <w:rPr>
          <w:color w:val="000000"/>
        </w:rPr>
        <w:br/>
        <w:t xml:space="preserve">                </w:t>
      </w:r>
      <w:r>
        <w:t>&lt;gmd:DQ_DomainConsistency</w:t>
      </w:r>
      <w:r>
        <w:rPr>
          <w:color w:val="F5844C"/>
        </w:rPr>
        <w:t xml:space="preserve"> xsi:type</w:t>
      </w:r>
      <w:r>
        <w:rPr>
          <w:color w:val="FF8040"/>
        </w:rPr>
        <w:t>=</w:t>
      </w:r>
      <w:r>
        <w:t>"gmd:DQ_DomainConsistency_Type"&gt;</w:t>
      </w:r>
      <w:r>
        <w:rPr>
          <w:color w:val="000000"/>
        </w:rPr>
        <w:br/>
        <w:t xml:space="preserve">                    </w:t>
      </w:r>
      <w:r>
        <w:t>&lt;gmd:measureIdentification&gt;</w:t>
      </w:r>
      <w:r>
        <w:rPr>
          <w:color w:val="000000"/>
        </w:rPr>
        <w:br/>
        <w:t xml:space="preserve">                        </w:t>
      </w:r>
      <w:r>
        <w:t>&lt;gmd:RS_Identifier&gt;</w:t>
      </w:r>
      <w:r>
        <w:rPr>
          <w:color w:val="000000"/>
        </w:rPr>
        <w:br/>
      </w:r>
      <w:r>
        <w:rPr>
          <w:color w:val="000000"/>
        </w:rPr>
        <w:lastRenderedPageBreak/>
        <w:t xml:space="preserve">                            </w:t>
      </w:r>
      <w:r>
        <w:t>&lt;gmd:code&gt;</w:t>
      </w:r>
      <w:r>
        <w:rPr>
          <w:color w:val="000000"/>
        </w:rPr>
        <w:br/>
        <w:t xml:space="preserve">                                </w:t>
      </w:r>
      <w:r>
        <w:t>&lt;gco:CharacterString&gt;</w:t>
      </w:r>
      <w:r>
        <w:rPr>
          <w:color w:val="000000"/>
        </w:rPr>
        <w:t>Conformity_001</w:t>
      </w:r>
      <w:r>
        <w:t>&lt;/gco:CharacterString&gt;</w:t>
      </w:r>
      <w:r>
        <w:rPr>
          <w:color w:val="000000"/>
        </w:rPr>
        <w:br/>
        <w:t xml:space="preserve">                            </w:t>
      </w:r>
      <w:r>
        <w:t>&lt;/gmd:code&gt;</w:t>
      </w:r>
      <w:r>
        <w:rPr>
          <w:color w:val="000000"/>
        </w:rPr>
        <w:br/>
        <w:t xml:space="preserve">                            </w:t>
      </w:r>
      <w:r>
        <w:t>&lt;gmd:codeSpace&gt;</w:t>
      </w:r>
      <w:r>
        <w:rPr>
          <w:color w:val="000000"/>
        </w:rPr>
        <w:br/>
        <w:t xml:space="preserve">                                </w:t>
      </w:r>
      <w:r>
        <w:t>&lt;gco:CharacterString&gt;</w:t>
      </w:r>
      <w:r>
        <w:rPr>
          <w:color w:val="000000"/>
        </w:rPr>
        <w:t>INSPIRE</w:t>
      </w:r>
      <w:r>
        <w:t>&lt;/gco:CharacterString&gt;</w:t>
      </w:r>
      <w:r>
        <w:rPr>
          <w:color w:val="000000"/>
        </w:rPr>
        <w:br/>
        <w:t xml:space="preserve">                            </w:t>
      </w:r>
      <w:r>
        <w:t>&lt;/gmd:codeSpace&gt;</w:t>
      </w:r>
      <w:r>
        <w:rPr>
          <w:color w:val="000000"/>
        </w:rPr>
        <w:br/>
        <w:t xml:space="preserve">                        </w:t>
      </w:r>
      <w:r>
        <w:t>&lt;/gmd:RS_Identifier&gt;</w:t>
      </w:r>
      <w:r>
        <w:rPr>
          <w:color w:val="000000"/>
        </w:rPr>
        <w:br/>
        <w:t xml:space="preserve">                    </w:t>
      </w:r>
      <w:r>
        <w:t>&lt;/gmd:measureIdentification&gt;</w:t>
      </w:r>
      <w:r>
        <w:rPr>
          <w:color w:val="000000"/>
        </w:rPr>
        <w:br/>
        <w:t xml:space="preserve">                    </w:t>
      </w:r>
      <w:r>
        <w:t>&lt;gmd:result&gt;</w:t>
      </w:r>
      <w:r>
        <w:rPr>
          <w:color w:val="000000"/>
        </w:rPr>
        <w:br/>
        <w:t xml:space="preserve">                        </w:t>
      </w:r>
      <w:r>
        <w:t>&lt;gmd:DQ_ConformanceResult</w:t>
      </w:r>
      <w:r>
        <w:rPr>
          <w:color w:val="F5844C"/>
        </w:rPr>
        <w:t xml:space="preserve"> xsi:type</w:t>
      </w:r>
      <w:r>
        <w:rPr>
          <w:color w:val="FF8040"/>
        </w:rPr>
        <w:t>=</w:t>
      </w:r>
      <w:r>
        <w:t>"gmd:DQ_ConformanceResult_Type"&gt;</w:t>
      </w:r>
      <w:r>
        <w:rPr>
          <w:color w:val="000000"/>
        </w:rPr>
        <w:br/>
        <w:t xml:space="preserve">                            </w:t>
      </w:r>
      <w:r>
        <w:t>&lt;gmd:specification&gt;</w:t>
      </w:r>
      <w:r>
        <w:rPr>
          <w:color w:val="000000"/>
        </w:rPr>
        <w:br/>
        <w:t xml:space="preserve">                                </w:t>
      </w:r>
      <w:r>
        <w:t>&lt;gmd:CI_Citation&gt;</w:t>
      </w:r>
      <w:r>
        <w:rPr>
          <w:color w:val="000000"/>
        </w:rPr>
        <w:br/>
        <w:t xml:space="preserve">                                    </w:t>
      </w:r>
      <w:r>
        <w:t>&lt;gmd:title&gt;</w:t>
      </w:r>
      <w:r>
        <w:rPr>
          <w:color w:val="000000"/>
        </w:rPr>
        <w:br/>
        <w:t xml:space="preserve">                                        </w:t>
      </w:r>
      <w:r>
        <w:t>&lt;gco:CharacterString&gt;</w:t>
      </w:r>
      <w:r>
        <w:rPr>
          <w:color w:val="000000"/>
        </w:rPr>
        <w:t>CUAHSI</w:t>
      </w:r>
      <w:r>
        <w:t>&lt;/gco:CharacterString&gt;</w:t>
      </w:r>
      <w:r>
        <w:rPr>
          <w:color w:val="000000"/>
        </w:rPr>
        <w:br/>
        <w:t xml:space="preserve">                                    </w:t>
      </w:r>
      <w:r>
        <w:t>&lt;/gmd:title&gt;</w:t>
      </w:r>
      <w:r>
        <w:rPr>
          <w:color w:val="000000"/>
        </w:rPr>
        <w:br/>
        <w:t xml:space="preserve">                                    </w:t>
      </w:r>
      <w:r>
        <w:t>&lt;gmd:date&gt;</w:t>
      </w:r>
      <w:r>
        <w:rPr>
          <w:color w:val="000000"/>
        </w:rPr>
        <w:br/>
        <w:t xml:space="preserve">                                        </w:t>
      </w:r>
      <w:r>
        <w:t>&lt;gmd:CI_Date&gt;</w:t>
      </w:r>
      <w:r>
        <w:rPr>
          <w:color w:val="000000"/>
        </w:rPr>
        <w:br/>
        <w:t xml:space="preserve">                                            </w:t>
      </w:r>
      <w:r>
        <w:t>&lt;gmd:date&gt;</w:t>
      </w:r>
      <w:r>
        <w:rPr>
          <w:color w:val="000000"/>
        </w:rPr>
        <w:br/>
        <w:t xml:space="preserve">                                                </w:t>
      </w:r>
      <w:r>
        <w:t>&lt;gco:Date&gt;</w:t>
      </w:r>
      <w:r>
        <w:rPr>
          <w:color w:val="000000"/>
        </w:rPr>
        <w:t>2010-11-10</w:t>
      </w:r>
      <w:r>
        <w:t>&lt;/gco:Date&gt;</w:t>
      </w:r>
      <w:r>
        <w:rPr>
          <w:color w:val="000000"/>
        </w:rPr>
        <w:br/>
        <w:t xml:space="preserve">                                            </w:t>
      </w:r>
      <w:r>
        <w:t>&lt;/gmd:date&gt;</w:t>
      </w:r>
      <w:r>
        <w:rPr>
          <w:color w:val="000000"/>
        </w:rPr>
        <w:br/>
        <w:t xml:space="preserve">                                            </w:t>
      </w:r>
      <w:r>
        <w:t>&lt;gmd:dateType&gt;</w:t>
      </w:r>
      <w:r>
        <w:rPr>
          <w:color w:val="000000"/>
        </w:rPr>
        <w:br/>
        <w:t xml:space="preserve">                                                </w:t>
      </w:r>
      <w:r>
        <w:t>&lt;gmd:CI_DateTypeCode</w:t>
      </w:r>
      <w:r>
        <w:rPr>
          <w:color w:val="F5844C"/>
        </w:rPr>
        <w:t xml:space="preserve"> codeList</w:t>
      </w:r>
      <w:r>
        <w:rPr>
          <w:color w:val="FF8040"/>
        </w:rPr>
        <w:t>=</w:t>
      </w:r>
      <w:r>
        <w:t>"http://standards.iso.org/ittf/PubliclyAvailableStandards/ISO_19139_Schemas/resources/Codelist/ML_gmxCodelists.xml#CI_DateTypeCode"</w:t>
      </w:r>
      <w:r>
        <w:rPr>
          <w:color w:val="F5844C"/>
        </w:rPr>
        <w:t xml:space="preserve"> codeListValue</w:t>
      </w:r>
      <w:r>
        <w:rPr>
          <w:color w:val="FF8040"/>
        </w:rPr>
        <w:t>=</w:t>
      </w:r>
      <w:r>
        <w:t>"creation"&gt;</w:t>
      </w:r>
      <w:r>
        <w:rPr>
          <w:color w:val="000000"/>
        </w:rPr>
        <w:t>creation</w:t>
      </w:r>
      <w:r>
        <w:t>&lt;/gmd:CI_DateTypeCode&gt;</w:t>
      </w:r>
      <w:r>
        <w:rPr>
          <w:color w:val="000000"/>
        </w:rPr>
        <w:br/>
        <w:t xml:space="preserve">                                            </w:t>
      </w:r>
      <w:r>
        <w:t>&lt;/gmd:dateType&gt;</w:t>
      </w:r>
      <w:r>
        <w:rPr>
          <w:color w:val="000000"/>
        </w:rPr>
        <w:br/>
        <w:t xml:space="preserve">                                        </w:t>
      </w:r>
      <w:r>
        <w:t>&lt;/gmd:CI_Date&gt;</w:t>
      </w:r>
      <w:r>
        <w:rPr>
          <w:color w:val="000000"/>
        </w:rPr>
        <w:br/>
        <w:t xml:space="preserve">                                    </w:t>
      </w:r>
      <w:r>
        <w:t>&lt;/gmd:date&gt;</w:t>
      </w:r>
      <w:r>
        <w:rPr>
          <w:color w:val="000000"/>
        </w:rPr>
        <w:br/>
        <w:t xml:space="preserve">                                </w:t>
      </w:r>
      <w:r>
        <w:t>&lt;/gmd:CI_Citation&gt;</w:t>
      </w:r>
      <w:r>
        <w:rPr>
          <w:color w:val="000000"/>
        </w:rPr>
        <w:br/>
        <w:t xml:space="preserve">                            </w:t>
      </w:r>
      <w:r>
        <w:t>&lt;/gmd:specification&gt;</w:t>
      </w:r>
      <w:r>
        <w:rPr>
          <w:color w:val="000000"/>
        </w:rPr>
        <w:br/>
        <w:t xml:space="preserve">                            </w:t>
      </w:r>
      <w:r>
        <w:t>&lt;gmd:explanation&gt;</w:t>
      </w:r>
      <w:r>
        <w:rPr>
          <w:color w:val="000000"/>
        </w:rPr>
        <w:br/>
        <w:t xml:space="preserve">                                </w:t>
      </w:r>
      <w:r>
        <w:t>&lt;gco:CharacterString&gt;</w:t>
      </w:r>
      <w:r>
        <w:rPr>
          <w:color w:val="000000"/>
        </w:rPr>
        <w:t>See the referenced specification</w:t>
      </w:r>
      <w:r>
        <w:t>&lt;/gco:CharacterString&gt;</w:t>
      </w:r>
      <w:r>
        <w:rPr>
          <w:color w:val="000000"/>
        </w:rPr>
        <w:br/>
        <w:t xml:space="preserve">                            </w:t>
      </w:r>
      <w:r>
        <w:t>&lt;/gmd:explanation&gt;</w:t>
      </w:r>
      <w:r>
        <w:rPr>
          <w:color w:val="000000"/>
        </w:rPr>
        <w:br/>
        <w:t xml:space="preserve">                            </w:t>
      </w:r>
      <w:r>
        <w:t>&lt;gmd:pass</w:t>
      </w:r>
      <w:r>
        <w:rPr>
          <w:color w:val="F5844C"/>
        </w:rPr>
        <w:t xml:space="preserve"> gco:nilReason</w:t>
      </w:r>
      <w:r>
        <w:rPr>
          <w:color w:val="FF8040"/>
        </w:rPr>
        <w:t>=</w:t>
      </w:r>
      <w:r>
        <w:t>"template"/&gt;</w:t>
      </w:r>
      <w:r>
        <w:rPr>
          <w:color w:val="000000"/>
        </w:rPr>
        <w:br/>
        <w:t xml:space="preserve">                        </w:t>
      </w:r>
      <w:r>
        <w:t>&lt;/gmd:DQ_ConformanceResult&gt;</w:t>
      </w:r>
      <w:r>
        <w:rPr>
          <w:color w:val="000000"/>
        </w:rPr>
        <w:br/>
      </w:r>
      <w:r>
        <w:rPr>
          <w:color w:val="000000"/>
        </w:rPr>
        <w:lastRenderedPageBreak/>
        <w:t xml:space="preserve">                    </w:t>
      </w:r>
      <w:r>
        <w:t>&lt;/gmd:result&gt;</w:t>
      </w:r>
      <w:r>
        <w:rPr>
          <w:color w:val="000000"/>
        </w:rPr>
        <w:br/>
        <w:t xml:space="preserve">                </w:t>
      </w:r>
      <w:r>
        <w:t>&lt;/gmd:DQ_DomainConsistency&gt;</w:t>
      </w:r>
      <w:r>
        <w:rPr>
          <w:color w:val="000000"/>
        </w:rPr>
        <w:br/>
        <w:t xml:space="preserve">            </w:t>
      </w:r>
      <w:r>
        <w:t>&lt;/gmd:report&gt;</w:t>
      </w:r>
      <w:r>
        <w:rPr>
          <w:color w:val="000000"/>
        </w:rPr>
        <w:br/>
        <w:t xml:space="preserve">            </w:t>
      </w:r>
      <w:r>
        <w:t>&lt;gmd:lineage&gt;</w:t>
      </w:r>
      <w:r>
        <w:rPr>
          <w:color w:val="000000"/>
        </w:rPr>
        <w:br/>
        <w:t xml:space="preserve">                </w:t>
      </w:r>
      <w:r>
        <w:t>&lt;gmd:LI_Lineage&gt;</w:t>
      </w:r>
      <w:r>
        <w:rPr>
          <w:color w:val="000000"/>
        </w:rPr>
        <w:br/>
        <w:t xml:space="preserve">                    </w:t>
      </w:r>
      <w:r>
        <w:t>&lt;gmd:statement&gt;</w:t>
      </w:r>
      <w:r>
        <w:rPr>
          <w:color w:val="000000"/>
        </w:rPr>
        <w:br/>
        <w:t xml:space="preserve">                        </w:t>
      </w:r>
      <w:r>
        <w:t>&lt;gco:CharacterString&gt;</w:t>
      </w:r>
      <w:r>
        <w:rPr>
          <w:color w:val="000000"/>
        </w:rPr>
        <w:t>Raw Data</w:t>
      </w:r>
      <w:r>
        <w:t>&lt;/gco:CharacterString&gt;</w:t>
      </w:r>
      <w:r>
        <w:rPr>
          <w:color w:val="000000"/>
        </w:rPr>
        <w:br/>
        <w:t xml:space="preserve">                    </w:t>
      </w:r>
      <w:r>
        <w:t>&lt;/gmd:statement&gt;</w:t>
      </w:r>
      <w:r>
        <w:rPr>
          <w:color w:val="000000"/>
        </w:rPr>
        <w:br/>
        <w:t xml:space="preserve">                </w:t>
      </w:r>
      <w:r>
        <w:t>&lt;/gmd:LI_Lineage&gt;</w:t>
      </w:r>
      <w:r>
        <w:rPr>
          <w:color w:val="000000"/>
        </w:rPr>
        <w:br/>
        <w:t xml:space="preserve">            </w:t>
      </w:r>
      <w:r>
        <w:t>&lt;/gmd:lineage&gt;</w:t>
      </w:r>
      <w:r>
        <w:rPr>
          <w:color w:val="000000"/>
        </w:rPr>
        <w:br/>
        <w:t xml:space="preserve">        </w:t>
      </w:r>
      <w:r>
        <w:t>&lt;/gmd:DQ_DataQuality&gt;</w:t>
      </w:r>
      <w:r>
        <w:rPr>
          <w:color w:val="000000"/>
        </w:rPr>
        <w:br/>
        <w:t xml:space="preserve">    </w:t>
      </w:r>
      <w:r>
        <w:t>&lt;/gmd:dataQualityInfo&gt;</w:t>
      </w:r>
      <w:r>
        <w:rPr>
          <w:color w:val="000000"/>
        </w:rPr>
        <w:br/>
      </w:r>
      <w:r>
        <w:t>&lt;/gmd:MD_Metadata&gt;</w:t>
      </w:r>
      <w:r w:rsidRPr="00D94F35">
        <w:rPr>
          <w:sz w:val="16"/>
          <w:szCs w:val="16"/>
        </w:rPr>
        <w:t xml:space="preserve"> </w:t>
      </w:r>
    </w:p>
    <w:p w:rsidR="00830F0B" w:rsidRPr="00830F0B" w:rsidRDefault="00830F0B" w:rsidP="00C54D20"/>
    <w:p w:rsidR="00830F0B" w:rsidRPr="00830F0B" w:rsidRDefault="00830F0B" w:rsidP="00C54D20"/>
    <w:sectPr w:rsidR="00830F0B" w:rsidRPr="00830F0B" w:rsidSect="008E0A3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 w:author="Ilya" w:date="2012-02-28T10:06:00Z" w:initials="I">
    <w:p w:rsidR="007B3F94" w:rsidRDefault="007B3F94" w:rsidP="00C54D20">
      <w:pPr>
        <w:pStyle w:val="CommentText"/>
      </w:pPr>
      <w:r>
        <w:rPr>
          <w:rStyle w:val="CommentReference"/>
        </w:rPr>
        <w:annotationRef/>
      </w:r>
      <w:r>
        <w:t>Potential requests:</w:t>
      </w:r>
    </w:p>
    <w:p w:rsidR="007B3F94" w:rsidRPr="00F90087" w:rsidRDefault="007B3F94" w:rsidP="00D63DF2">
      <w:pPr>
        <w:pStyle w:val="ListParagraph"/>
        <w:numPr>
          <w:ilvl w:val="0"/>
          <w:numId w:val="21"/>
        </w:numPr>
      </w:pPr>
      <w:r w:rsidRPr="00F90087">
        <w:t xml:space="preserve">find a term from a set of vocabularies given either </w:t>
      </w:r>
    </w:p>
    <w:p w:rsidR="007B3F94" w:rsidRPr="00F90087" w:rsidRDefault="007B3F94" w:rsidP="00D63DF2">
      <w:pPr>
        <w:pStyle w:val="ListParagraph"/>
        <w:numPr>
          <w:ilvl w:val="1"/>
          <w:numId w:val="21"/>
        </w:numPr>
      </w:pPr>
      <w:r w:rsidRPr="00F90087">
        <w:t>a keyword</w:t>
      </w:r>
    </w:p>
    <w:p w:rsidR="007B3F94" w:rsidRPr="00F90087" w:rsidRDefault="007B3F94" w:rsidP="00D63DF2">
      <w:pPr>
        <w:pStyle w:val="ListParagraph"/>
        <w:numPr>
          <w:ilvl w:val="1"/>
          <w:numId w:val="21"/>
        </w:numPr>
      </w:pPr>
      <w:r w:rsidRPr="00F90087">
        <w:t>a search pattern for the term</w:t>
      </w:r>
    </w:p>
    <w:p w:rsidR="007B3F94" w:rsidRPr="00F90087" w:rsidRDefault="007B3F94" w:rsidP="00D63DF2">
      <w:pPr>
        <w:pStyle w:val="ListParagraph"/>
        <w:numPr>
          <w:ilvl w:val="1"/>
          <w:numId w:val="21"/>
        </w:numPr>
      </w:pPr>
      <w:r w:rsidRPr="00F90087">
        <w:t>a search pattern for the information (metadata) directly related to the term</w:t>
      </w:r>
    </w:p>
    <w:p w:rsidR="007B3F94" w:rsidRPr="00F90087" w:rsidRDefault="007B3F94" w:rsidP="00D63DF2">
      <w:pPr>
        <w:pStyle w:val="ListParagraph"/>
        <w:numPr>
          <w:ilvl w:val="0"/>
          <w:numId w:val="21"/>
        </w:numPr>
      </w:pPr>
      <w:r w:rsidRPr="00F90087">
        <w:t>find all related terms (and relationships) given a term</w:t>
      </w:r>
    </w:p>
    <w:p w:rsidR="007B3F94" w:rsidRPr="00F90087" w:rsidRDefault="007B3F94" w:rsidP="00D63DF2">
      <w:pPr>
        <w:pStyle w:val="ListParagraph"/>
        <w:numPr>
          <w:ilvl w:val="0"/>
          <w:numId w:val="21"/>
        </w:numPr>
      </w:pPr>
      <w:r w:rsidRPr="00F90087">
        <w:t>retrieve definition and other attributes of a term (incl. provenance)</w:t>
      </w:r>
    </w:p>
    <w:p w:rsidR="007B3F94" w:rsidRPr="00F90087" w:rsidRDefault="007B3F94" w:rsidP="00D63DF2">
      <w:pPr>
        <w:pStyle w:val="ListParagraph"/>
        <w:numPr>
          <w:ilvl w:val="0"/>
          <w:numId w:val="21"/>
        </w:numPr>
      </w:pPr>
      <w:r w:rsidRPr="00F90087">
        <w:t>add a term</w:t>
      </w:r>
    </w:p>
    <w:p w:rsidR="007B3F94" w:rsidRPr="00F90087" w:rsidRDefault="007B3F94" w:rsidP="00D63DF2">
      <w:pPr>
        <w:pStyle w:val="ListParagraph"/>
        <w:numPr>
          <w:ilvl w:val="0"/>
          <w:numId w:val="21"/>
        </w:numPr>
      </w:pPr>
      <w:r w:rsidRPr="00F90087">
        <w:t>change status of a term (updated, deleted), and update provenance</w:t>
      </w:r>
    </w:p>
    <w:p w:rsidR="007B3F94" w:rsidRPr="00F90087" w:rsidRDefault="007B3F94" w:rsidP="00D63DF2">
      <w:pPr>
        <w:pStyle w:val="ListParagraph"/>
        <w:numPr>
          <w:ilvl w:val="0"/>
          <w:numId w:val="21"/>
        </w:numPr>
      </w:pPr>
      <w:r w:rsidRPr="00F90087">
        <w:t>determine which vocabulary a term belongs to</w:t>
      </w:r>
    </w:p>
    <w:p w:rsidR="007B3F94" w:rsidRPr="00F90087" w:rsidRDefault="007B3F94" w:rsidP="00D63DF2">
      <w:pPr>
        <w:pStyle w:val="ListParagraph"/>
        <w:numPr>
          <w:ilvl w:val="0"/>
          <w:numId w:val="21"/>
        </w:numPr>
      </w:pPr>
      <w:r w:rsidRPr="00F90087">
        <w:t xml:space="preserve">assign a permanent identifier to every term </w:t>
      </w:r>
    </w:p>
    <w:p w:rsidR="007B3F94" w:rsidRPr="00F90087" w:rsidRDefault="007B3F94" w:rsidP="00D63DF2">
      <w:pPr>
        <w:pStyle w:val="ListParagraph"/>
        <w:numPr>
          <w:ilvl w:val="1"/>
          <w:numId w:val="21"/>
        </w:numPr>
      </w:pPr>
      <w:r w:rsidRPr="00F90087">
        <w:t>make the identifier unique</w:t>
      </w:r>
    </w:p>
    <w:p w:rsidR="007B3F94" w:rsidRPr="00F90087" w:rsidRDefault="007B3F94" w:rsidP="00D63DF2">
      <w:pPr>
        <w:pStyle w:val="ListParagraph"/>
        <w:numPr>
          <w:ilvl w:val="1"/>
          <w:numId w:val="21"/>
        </w:numPr>
      </w:pPr>
      <w:r w:rsidRPr="00F90087">
        <w:t>make the identifier directly de-referenceable</w:t>
      </w:r>
    </w:p>
    <w:p w:rsidR="007B3F94" w:rsidRPr="00F90087" w:rsidRDefault="007B3F94" w:rsidP="00D63DF2">
      <w:pPr>
        <w:pStyle w:val="ListParagraph"/>
        <w:numPr>
          <w:ilvl w:val="0"/>
          <w:numId w:val="21"/>
        </w:numPr>
      </w:pPr>
      <w:r w:rsidRPr="00F90087">
        <w:t>publish a vocabulary as either an RDF file, or as user-readable HTML</w:t>
      </w:r>
    </w:p>
    <w:p w:rsidR="007B3F94" w:rsidRPr="00F90087" w:rsidRDefault="007B3F94" w:rsidP="00C54D20">
      <w:r w:rsidRPr="00F90087">
        <w:t>Additional desirable features:</w:t>
      </w:r>
    </w:p>
    <w:p w:rsidR="007B3F94" w:rsidRPr="00F90087" w:rsidRDefault="007B3F94" w:rsidP="00D63DF2">
      <w:pPr>
        <w:pStyle w:val="ListParagraph"/>
        <w:numPr>
          <w:ilvl w:val="0"/>
          <w:numId w:val="22"/>
        </w:numPr>
      </w:pPr>
      <w:r w:rsidRPr="00F90087">
        <w:t>support for community definition and collaborative update of terms and vocabularies</w:t>
      </w:r>
    </w:p>
    <w:p w:rsidR="007B3F94" w:rsidRPr="00F90087" w:rsidRDefault="007B3F94" w:rsidP="00D63DF2">
      <w:pPr>
        <w:pStyle w:val="ListParagraph"/>
        <w:numPr>
          <w:ilvl w:val="0"/>
          <w:numId w:val="22"/>
        </w:numPr>
      </w:pPr>
      <w:r w:rsidRPr="00F90087">
        <w:t>make a statement about a term (annotation/association) or vocabulary</w:t>
      </w:r>
    </w:p>
    <w:p w:rsidR="007B3F94" w:rsidRDefault="007B3F94" w:rsidP="00D63DF2">
      <w:pPr>
        <w:pStyle w:val="ListParagraph"/>
        <w:numPr>
          <w:ilvl w:val="0"/>
          <w:numId w:val="22"/>
        </w:numPr>
      </w:pPr>
      <w:r w:rsidRPr="00F90087">
        <w:t xml:space="preserve">establish a hierarchy of terms/concepts </w:t>
      </w:r>
    </w:p>
    <w:p w:rsidR="007B3F94" w:rsidRDefault="007B3F94" w:rsidP="00C54D20">
      <w:r>
        <w:t>Eventually:</w:t>
      </w:r>
    </w:p>
    <w:p w:rsidR="007B3F94" w:rsidRPr="00F90087" w:rsidRDefault="007B3F94" w:rsidP="00D63DF2">
      <w:pPr>
        <w:pStyle w:val="ListParagraph"/>
        <w:numPr>
          <w:ilvl w:val="0"/>
          <w:numId w:val="22"/>
        </w:numPr>
      </w:pPr>
      <w:r>
        <w:t>support logical/statistical inferencing</w:t>
      </w:r>
    </w:p>
    <w:p w:rsidR="007B3F94" w:rsidRDefault="007B3F94" w:rsidP="00C54D20">
      <w:pPr>
        <w:pStyle w:val="CommentText"/>
      </w:pPr>
    </w:p>
  </w:comment>
  <w:comment w:id="52" w:author="Ilya" w:date="2012-02-28T10:06:00Z" w:initials="I">
    <w:p w:rsidR="007B3F94" w:rsidRDefault="007B3F94" w:rsidP="00C54D20">
      <w:pPr>
        <w:pStyle w:val="CommentText"/>
      </w:pPr>
      <w:r>
        <w:rPr>
          <w:rStyle w:val="CommentReference"/>
        </w:rPr>
        <w:annotationRef/>
      </w:r>
      <w:r>
        <w:t>Potential requests:</w:t>
      </w:r>
    </w:p>
    <w:p w:rsidR="007B3F94" w:rsidRPr="00F90087" w:rsidRDefault="007B3F94" w:rsidP="00D63DF2">
      <w:pPr>
        <w:pStyle w:val="ListParagraph"/>
        <w:numPr>
          <w:ilvl w:val="0"/>
          <w:numId w:val="21"/>
        </w:numPr>
      </w:pPr>
      <w:r w:rsidRPr="00F90087">
        <w:t xml:space="preserve">find a term from a set of vocabularies given either </w:t>
      </w:r>
    </w:p>
    <w:p w:rsidR="007B3F94" w:rsidRPr="00F90087" w:rsidRDefault="007B3F94" w:rsidP="00D63DF2">
      <w:pPr>
        <w:pStyle w:val="ListParagraph"/>
        <w:numPr>
          <w:ilvl w:val="1"/>
          <w:numId w:val="21"/>
        </w:numPr>
      </w:pPr>
      <w:r w:rsidRPr="00F90087">
        <w:t>a keyword</w:t>
      </w:r>
    </w:p>
    <w:p w:rsidR="007B3F94" w:rsidRPr="00F90087" w:rsidRDefault="007B3F94" w:rsidP="00D63DF2">
      <w:pPr>
        <w:pStyle w:val="ListParagraph"/>
        <w:numPr>
          <w:ilvl w:val="1"/>
          <w:numId w:val="21"/>
        </w:numPr>
      </w:pPr>
      <w:r w:rsidRPr="00F90087">
        <w:t>a search pattern for the term</w:t>
      </w:r>
    </w:p>
    <w:p w:rsidR="007B3F94" w:rsidRPr="00F90087" w:rsidRDefault="007B3F94" w:rsidP="00D63DF2">
      <w:pPr>
        <w:pStyle w:val="ListParagraph"/>
        <w:numPr>
          <w:ilvl w:val="1"/>
          <w:numId w:val="21"/>
        </w:numPr>
      </w:pPr>
      <w:r w:rsidRPr="00F90087">
        <w:t>a search pattern for the information (metadata) directly related to the term</w:t>
      </w:r>
    </w:p>
    <w:p w:rsidR="007B3F94" w:rsidRPr="00F90087" w:rsidRDefault="007B3F94" w:rsidP="00D63DF2">
      <w:pPr>
        <w:pStyle w:val="ListParagraph"/>
        <w:numPr>
          <w:ilvl w:val="0"/>
          <w:numId w:val="21"/>
        </w:numPr>
      </w:pPr>
      <w:r w:rsidRPr="00F90087">
        <w:t>find all related terms (and relationships) given a term</w:t>
      </w:r>
    </w:p>
    <w:p w:rsidR="007B3F94" w:rsidRPr="00F90087" w:rsidRDefault="007B3F94" w:rsidP="00D63DF2">
      <w:pPr>
        <w:pStyle w:val="ListParagraph"/>
        <w:numPr>
          <w:ilvl w:val="0"/>
          <w:numId w:val="21"/>
        </w:numPr>
      </w:pPr>
      <w:r w:rsidRPr="00F90087">
        <w:t>retrieve definition and other attributes of a term (incl. provenance)</w:t>
      </w:r>
    </w:p>
    <w:p w:rsidR="007B3F94" w:rsidRPr="00F90087" w:rsidRDefault="007B3F94" w:rsidP="00D63DF2">
      <w:pPr>
        <w:pStyle w:val="ListParagraph"/>
        <w:numPr>
          <w:ilvl w:val="0"/>
          <w:numId w:val="21"/>
        </w:numPr>
      </w:pPr>
      <w:r w:rsidRPr="00F90087">
        <w:t>add a term</w:t>
      </w:r>
    </w:p>
    <w:p w:rsidR="007B3F94" w:rsidRPr="00F90087" w:rsidRDefault="007B3F94" w:rsidP="00D63DF2">
      <w:pPr>
        <w:pStyle w:val="ListParagraph"/>
        <w:numPr>
          <w:ilvl w:val="0"/>
          <w:numId w:val="21"/>
        </w:numPr>
      </w:pPr>
      <w:r w:rsidRPr="00F90087">
        <w:t>change status of a term (updated, deleted), and update provenance</w:t>
      </w:r>
    </w:p>
    <w:p w:rsidR="007B3F94" w:rsidRPr="00F90087" w:rsidRDefault="007B3F94" w:rsidP="00D63DF2">
      <w:pPr>
        <w:pStyle w:val="ListParagraph"/>
        <w:numPr>
          <w:ilvl w:val="0"/>
          <w:numId w:val="21"/>
        </w:numPr>
      </w:pPr>
      <w:r w:rsidRPr="00F90087">
        <w:t>determine which vocabulary a term belongs to</w:t>
      </w:r>
    </w:p>
    <w:p w:rsidR="007B3F94" w:rsidRPr="00F90087" w:rsidRDefault="007B3F94" w:rsidP="00D63DF2">
      <w:pPr>
        <w:pStyle w:val="ListParagraph"/>
        <w:numPr>
          <w:ilvl w:val="0"/>
          <w:numId w:val="21"/>
        </w:numPr>
      </w:pPr>
      <w:r w:rsidRPr="00F90087">
        <w:t xml:space="preserve">assign a permanent identifier to every term </w:t>
      </w:r>
    </w:p>
    <w:p w:rsidR="007B3F94" w:rsidRPr="00F90087" w:rsidRDefault="007B3F94" w:rsidP="00D63DF2">
      <w:pPr>
        <w:pStyle w:val="ListParagraph"/>
        <w:numPr>
          <w:ilvl w:val="1"/>
          <w:numId w:val="21"/>
        </w:numPr>
      </w:pPr>
      <w:r w:rsidRPr="00F90087">
        <w:t>make the identifier unique</w:t>
      </w:r>
    </w:p>
    <w:p w:rsidR="007B3F94" w:rsidRPr="00F90087" w:rsidRDefault="007B3F94" w:rsidP="00D63DF2">
      <w:pPr>
        <w:pStyle w:val="ListParagraph"/>
        <w:numPr>
          <w:ilvl w:val="1"/>
          <w:numId w:val="21"/>
        </w:numPr>
      </w:pPr>
      <w:r w:rsidRPr="00F90087">
        <w:t>make the identifier directly de-referenceable</w:t>
      </w:r>
    </w:p>
    <w:p w:rsidR="007B3F94" w:rsidRPr="00F90087" w:rsidRDefault="007B3F94" w:rsidP="00D63DF2">
      <w:pPr>
        <w:pStyle w:val="ListParagraph"/>
        <w:numPr>
          <w:ilvl w:val="0"/>
          <w:numId w:val="21"/>
        </w:numPr>
      </w:pPr>
      <w:r w:rsidRPr="00F90087">
        <w:t>publish a vocabulary as either an RDF file, or as user-readable HTML</w:t>
      </w:r>
    </w:p>
    <w:p w:rsidR="007B3F94" w:rsidRPr="00F90087" w:rsidRDefault="007B3F94" w:rsidP="00C54D20">
      <w:r w:rsidRPr="00F90087">
        <w:t>Additional desirable features:</w:t>
      </w:r>
    </w:p>
    <w:p w:rsidR="007B3F94" w:rsidRPr="00F90087" w:rsidRDefault="007B3F94" w:rsidP="00D63DF2">
      <w:pPr>
        <w:pStyle w:val="ListParagraph"/>
        <w:numPr>
          <w:ilvl w:val="0"/>
          <w:numId w:val="22"/>
        </w:numPr>
      </w:pPr>
      <w:r w:rsidRPr="00F90087">
        <w:t>support for community definition and collaborative update of terms and vocabularies</w:t>
      </w:r>
    </w:p>
    <w:p w:rsidR="007B3F94" w:rsidRPr="00F90087" w:rsidRDefault="007B3F94" w:rsidP="00D63DF2">
      <w:pPr>
        <w:pStyle w:val="ListParagraph"/>
        <w:numPr>
          <w:ilvl w:val="0"/>
          <w:numId w:val="22"/>
        </w:numPr>
      </w:pPr>
      <w:r w:rsidRPr="00F90087">
        <w:t>make a statement about a term (annotation/association) or vocabulary</w:t>
      </w:r>
    </w:p>
    <w:p w:rsidR="007B3F94" w:rsidRDefault="007B3F94" w:rsidP="00D63DF2">
      <w:pPr>
        <w:pStyle w:val="ListParagraph"/>
        <w:numPr>
          <w:ilvl w:val="0"/>
          <w:numId w:val="22"/>
        </w:numPr>
      </w:pPr>
      <w:r w:rsidRPr="00F90087">
        <w:t xml:space="preserve">establish a hierarchy of terms/concepts </w:t>
      </w:r>
    </w:p>
    <w:p w:rsidR="007B3F94" w:rsidRDefault="007B3F94" w:rsidP="00C54D20">
      <w:r>
        <w:t>Eventually:</w:t>
      </w:r>
    </w:p>
    <w:p w:rsidR="007B3F94" w:rsidRPr="00F90087" w:rsidRDefault="007B3F94" w:rsidP="00D63DF2">
      <w:pPr>
        <w:pStyle w:val="ListParagraph"/>
        <w:numPr>
          <w:ilvl w:val="0"/>
          <w:numId w:val="22"/>
        </w:numPr>
      </w:pPr>
      <w:r>
        <w:t>support logical/statistical inferencing</w:t>
      </w:r>
    </w:p>
    <w:p w:rsidR="007B3F94" w:rsidRDefault="007B3F94" w:rsidP="00C54D20">
      <w:pPr>
        <w:pStyle w:val="CommentText"/>
      </w:pPr>
    </w:p>
  </w:comment>
  <w:comment w:id="99" w:author="Ilya" w:date="2012-02-28T10:06:00Z" w:initials="I">
    <w:p w:rsidR="007B3F94" w:rsidRDefault="007B3F94" w:rsidP="00C54D20">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B1A" w:rsidRDefault="00D84B1A" w:rsidP="00C54D20">
      <w:r>
        <w:separator/>
      </w:r>
    </w:p>
  </w:endnote>
  <w:endnote w:type="continuationSeparator" w:id="0">
    <w:p w:rsidR="00D84B1A" w:rsidRDefault="00D84B1A" w:rsidP="00C54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90" w:type="dxa"/>
      <w:tblLayout w:type="fixed"/>
      <w:tblCellMar>
        <w:left w:w="70" w:type="dxa"/>
        <w:right w:w="70" w:type="dxa"/>
      </w:tblCellMar>
      <w:tblLook w:val="0000" w:firstRow="0" w:lastRow="0" w:firstColumn="0" w:lastColumn="0" w:noHBand="0" w:noVBand="0"/>
    </w:tblPr>
    <w:tblGrid>
      <w:gridCol w:w="2526"/>
      <w:gridCol w:w="6364"/>
    </w:tblGrid>
    <w:tr w:rsidR="007B3F94" w:rsidTr="00C54D20">
      <w:trPr>
        <w:trHeight w:val="824"/>
      </w:trPr>
      <w:tc>
        <w:tcPr>
          <w:tcW w:w="2526" w:type="dxa"/>
          <w:tcBorders>
            <w:top w:val="nil"/>
            <w:left w:val="nil"/>
            <w:bottom w:val="nil"/>
            <w:right w:val="nil"/>
          </w:tcBorders>
        </w:tcPr>
        <w:p w:rsidR="007B3F94" w:rsidRDefault="007B3F94" w:rsidP="00C54D20">
          <w:pPr>
            <w:pStyle w:val="Footer"/>
          </w:pPr>
          <w:r>
            <w:rPr>
              <w:rStyle w:val="PageNumber"/>
            </w:rPr>
            <w:fldChar w:fldCharType="begin"/>
          </w:r>
          <w:r>
            <w:rPr>
              <w:rStyle w:val="PageNumber"/>
            </w:rPr>
            <w:instrText xml:space="preserve"> PAGE </w:instrText>
          </w:r>
          <w:r>
            <w:rPr>
              <w:rStyle w:val="PageNumber"/>
            </w:rPr>
            <w:fldChar w:fldCharType="separate"/>
          </w:r>
          <w:r w:rsidR="001D1D9D">
            <w:rPr>
              <w:rStyle w:val="PageNumber"/>
              <w:noProof/>
            </w:rPr>
            <w:t>12</w:t>
          </w:r>
          <w:r>
            <w:rPr>
              <w:rStyle w:val="PageNumber"/>
            </w:rPr>
            <w:fldChar w:fldCharType="end"/>
          </w:r>
        </w:p>
      </w:tc>
      <w:tc>
        <w:tcPr>
          <w:tcW w:w="6364" w:type="dxa"/>
          <w:tcBorders>
            <w:top w:val="nil"/>
            <w:left w:val="nil"/>
            <w:bottom w:val="nil"/>
            <w:right w:val="nil"/>
          </w:tcBorders>
        </w:tcPr>
        <w:p w:rsidR="007B3F94" w:rsidRDefault="007B3F94" w:rsidP="00C54D20">
          <w:pPr>
            <w:pStyle w:val="Footer"/>
          </w:pPr>
          <w:fldSimple w:instr=" COMMENTS   \* MERGEFORMAT ">
            <w:r>
              <w:t>Copyright © 2012 Open Geospatial Consortium</w:t>
            </w:r>
          </w:fldSimple>
        </w:p>
      </w:tc>
    </w:tr>
  </w:tbl>
  <w:p w:rsidR="007B3F94" w:rsidRDefault="007B3F94" w:rsidP="00C54D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237"/>
      <w:gridCol w:w="2403"/>
    </w:tblGrid>
    <w:tr w:rsidR="007B3F94" w:rsidTr="00C523C0">
      <w:tc>
        <w:tcPr>
          <w:tcW w:w="6237" w:type="dxa"/>
          <w:tcBorders>
            <w:top w:val="nil"/>
            <w:left w:val="nil"/>
            <w:bottom w:val="nil"/>
            <w:right w:val="nil"/>
          </w:tcBorders>
        </w:tcPr>
        <w:p w:rsidR="007B3F94" w:rsidRDefault="007B3F94" w:rsidP="00C54D20">
          <w:pPr>
            <w:pStyle w:val="Footer"/>
          </w:pPr>
          <w:fldSimple w:instr=" COMMENTS   \* MERGEFORMAT ">
            <w:r>
              <w:t>Copyright © 2012 Open Geospatial Consortium</w:t>
            </w:r>
          </w:fldSimple>
        </w:p>
      </w:tc>
      <w:tc>
        <w:tcPr>
          <w:tcW w:w="2403" w:type="dxa"/>
          <w:tcBorders>
            <w:top w:val="nil"/>
            <w:left w:val="nil"/>
            <w:bottom w:val="nil"/>
            <w:right w:val="nil"/>
          </w:tcBorders>
        </w:tcPr>
        <w:p w:rsidR="007B3F94" w:rsidRDefault="007B3F94" w:rsidP="00C54D20">
          <w:pPr>
            <w:pStyle w:val="Footer"/>
          </w:pPr>
          <w:r>
            <w:rPr>
              <w:rStyle w:val="PageNumber"/>
            </w:rPr>
            <w:fldChar w:fldCharType="begin"/>
          </w:r>
          <w:r>
            <w:rPr>
              <w:rStyle w:val="PageNumber"/>
            </w:rPr>
            <w:instrText xml:space="preserve"> PAGE </w:instrText>
          </w:r>
          <w:r>
            <w:rPr>
              <w:rStyle w:val="PageNumber"/>
            </w:rPr>
            <w:fldChar w:fldCharType="separate"/>
          </w:r>
          <w:r w:rsidR="001D1D9D">
            <w:rPr>
              <w:rStyle w:val="PageNumber"/>
              <w:noProof/>
            </w:rPr>
            <w:t>13</w:t>
          </w:r>
          <w:r>
            <w:rPr>
              <w:rStyle w:val="PageNumber"/>
            </w:rPr>
            <w:fldChar w:fldCharType="end"/>
          </w:r>
        </w:p>
      </w:tc>
    </w:tr>
  </w:tbl>
  <w:p w:rsidR="007B3F94" w:rsidRPr="00C54D20" w:rsidRDefault="007B3F94" w:rsidP="00C54D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B1A" w:rsidRDefault="00D84B1A" w:rsidP="00C54D20">
      <w:r>
        <w:separator/>
      </w:r>
    </w:p>
  </w:footnote>
  <w:footnote w:type="continuationSeparator" w:id="0">
    <w:p w:rsidR="00D84B1A" w:rsidRDefault="00D84B1A" w:rsidP="00C54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F94" w:rsidRPr="000A76BA" w:rsidRDefault="007B3F94" w:rsidP="00C54D20">
    <w:pPr>
      <w:pStyle w:val="Header"/>
      <w:rPr>
        <w:b w:val="0"/>
      </w:rPr>
    </w:pPr>
    <w:fldSimple w:instr=" TITLE   \* MERGEFORMAT ">
      <w:r>
        <w:t>OGC xxxx</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F94" w:rsidRPr="00C54D20" w:rsidRDefault="007B3F94" w:rsidP="00C54D20">
    <w:pPr>
      <w:pStyle w:val="Header"/>
      <w:rPr>
        <w:b w:val="0"/>
      </w:rPr>
    </w:pPr>
    <w:fldSimple w:instr=" TITLE   \* MERGEFORMAT ">
      <w:r>
        <w:t>OGC xxxx</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3in;height:3in" o:bullet="t"/>
    </w:pict>
  </w:numPicBullet>
  <w:numPicBullet w:numPicBulletId="1">
    <w:pict>
      <v:shape id="_x0000_i1253" type="#_x0000_t75" style="width:3in;height:3in" o:bullet="t"/>
    </w:pict>
  </w:numPicBullet>
  <w:abstractNum w:abstractNumId="0">
    <w:nsid w:val="FFFFFF1D"/>
    <w:multiLevelType w:val="multilevel"/>
    <w:tmpl w:val="7B4A35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726A428"/>
    <w:lvl w:ilvl="0">
      <w:start w:val="1"/>
      <w:numFmt w:val="decimal"/>
      <w:lvlText w:val="%1."/>
      <w:lvlJc w:val="left"/>
      <w:pPr>
        <w:tabs>
          <w:tab w:val="num" w:pos="1800"/>
        </w:tabs>
        <w:ind w:left="1800" w:hanging="360"/>
      </w:pPr>
    </w:lvl>
  </w:abstractNum>
  <w:abstractNum w:abstractNumId="2">
    <w:nsid w:val="FFFFFF80"/>
    <w:multiLevelType w:val="singleLevel"/>
    <w:tmpl w:val="9C10B2D2"/>
    <w:lvl w:ilvl="0">
      <w:start w:val="1"/>
      <w:numFmt w:val="bullet"/>
      <w:lvlText w:val=""/>
      <w:lvlJc w:val="left"/>
      <w:pPr>
        <w:tabs>
          <w:tab w:val="num" w:pos="1800"/>
        </w:tabs>
        <w:ind w:left="1800" w:hanging="360"/>
      </w:pPr>
      <w:rPr>
        <w:rFonts w:ascii="Symbol" w:hAnsi="Symbol" w:hint="default"/>
      </w:rPr>
    </w:lvl>
  </w:abstractNum>
  <w:abstractNum w:abstractNumId="3">
    <w:nsid w:val="FFFFFF81"/>
    <w:multiLevelType w:val="singleLevel"/>
    <w:tmpl w:val="D6483200"/>
    <w:lvl w:ilvl="0">
      <w:start w:val="1"/>
      <w:numFmt w:val="bullet"/>
      <w:lvlText w:val=""/>
      <w:lvlJc w:val="left"/>
      <w:pPr>
        <w:tabs>
          <w:tab w:val="num" w:pos="1440"/>
        </w:tabs>
        <w:ind w:left="1440" w:hanging="360"/>
      </w:pPr>
      <w:rPr>
        <w:rFonts w:ascii="Symbol" w:hAnsi="Symbol" w:hint="default"/>
      </w:rPr>
    </w:lvl>
  </w:abstractNum>
  <w:abstractNum w:abstractNumId="4">
    <w:nsid w:val="FFFFFF82"/>
    <w:multiLevelType w:val="singleLevel"/>
    <w:tmpl w:val="A4CCD7C8"/>
    <w:lvl w:ilvl="0">
      <w:start w:val="1"/>
      <w:numFmt w:val="bullet"/>
      <w:lvlText w:val=""/>
      <w:lvlJc w:val="left"/>
      <w:pPr>
        <w:tabs>
          <w:tab w:val="num" w:pos="1080"/>
        </w:tabs>
        <w:ind w:left="1080" w:hanging="360"/>
      </w:pPr>
      <w:rPr>
        <w:rFonts w:ascii="Symbol" w:hAnsi="Symbol" w:hint="default"/>
      </w:rPr>
    </w:lvl>
  </w:abstractNum>
  <w:abstractNum w:abstractNumId="5">
    <w:nsid w:val="FFFFFF83"/>
    <w:multiLevelType w:val="singleLevel"/>
    <w:tmpl w:val="373A27FE"/>
    <w:lvl w:ilvl="0">
      <w:start w:val="1"/>
      <w:numFmt w:val="bullet"/>
      <w:lvlText w:val=""/>
      <w:lvlJc w:val="left"/>
      <w:pPr>
        <w:tabs>
          <w:tab w:val="num" w:pos="720"/>
        </w:tabs>
        <w:ind w:left="720" w:hanging="360"/>
      </w:pPr>
      <w:rPr>
        <w:rFonts w:ascii="Symbol" w:hAnsi="Symbol" w:hint="default"/>
      </w:rPr>
    </w:lvl>
  </w:abstractNum>
  <w:abstractNum w:abstractNumId="6">
    <w:nsid w:val="02C85458"/>
    <w:multiLevelType w:val="hybridMultilevel"/>
    <w:tmpl w:val="17E64E1E"/>
    <w:lvl w:ilvl="0" w:tplc="1BA4EB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A93D91"/>
    <w:multiLevelType w:val="hybridMultilevel"/>
    <w:tmpl w:val="29169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44B0E"/>
    <w:multiLevelType w:val="hybridMultilevel"/>
    <w:tmpl w:val="8B445298"/>
    <w:lvl w:ilvl="0" w:tplc="20664F0A">
      <w:start w:val="1"/>
      <w:numFmt w:val="decimal"/>
      <w:pStyle w:val="ListNumber2"/>
      <w:lvlText w:val="%1)"/>
      <w:lvlJc w:val="left"/>
      <w:pPr>
        <w:tabs>
          <w:tab w:val="num" w:pos="1120"/>
        </w:tabs>
        <w:ind w:left="1120" w:hanging="360"/>
      </w:pPr>
      <w:rPr>
        <w:rFonts w:ascii="Times New Roman" w:hAnsi="Times New Roman" w:hint="default"/>
        <w:sz w:val="24"/>
        <w:szCs w:val="24"/>
      </w:rPr>
    </w:lvl>
    <w:lvl w:ilvl="1" w:tplc="04090019" w:tentative="1">
      <w:start w:val="1"/>
      <w:numFmt w:val="lowerLetter"/>
      <w:lvlText w:val="%2."/>
      <w:lvlJc w:val="left"/>
      <w:pPr>
        <w:tabs>
          <w:tab w:val="num" w:pos="1840"/>
        </w:tabs>
        <w:ind w:left="1840" w:hanging="360"/>
      </w:pPr>
    </w:lvl>
    <w:lvl w:ilvl="2" w:tplc="0409001B" w:tentative="1">
      <w:start w:val="1"/>
      <w:numFmt w:val="lowerRoman"/>
      <w:lvlText w:val="%3."/>
      <w:lvlJc w:val="right"/>
      <w:pPr>
        <w:tabs>
          <w:tab w:val="num" w:pos="2560"/>
        </w:tabs>
        <w:ind w:left="2560" w:hanging="180"/>
      </w:pPr>
    </w:lvl>
    <w:lvl w:ilvl="3" w:tplc="0409000F" w:tentative="1">
      <w:start w:val="1"/>
      <w:numFmt w:val="decimal"/>
      <w:lvlText w:val="%4."/>
      <w:lvlJc w:val="left"/>
      <w:pPr>
        <w:tabs>
          <w:tab w:val="num" w:pos="3280"/>
        </w:tabs>
        <w:ind w:left="3280" w:hanging="360"/>
      </w:pPr>
    </w:lvl>
    <w:lvl w:ilvl="4" w:tplc="04090019" w:tentative="1">
      <w:start w:val="1"/>
      <w:numFmt w:val="lowerLetter"/>
      <w:lvlText w:val="%5."/>
      <w:lvlJc w:val="left"/>
      <w:pPr>
        <w:tabs>
          <w:tab w:val="num" w:pos="4000"/>
        </w:tabs>
        <w:ind w:left="4000" w:hanging="360"/>
      </w:pPr>
    </w:lvl>
    <w:lvl w:ilvl="5" w:tplc="0409001B" w:tentative="1">
      <w:start w:val="1"/>
      <w:numFmt w:val="lowerRoman"/>
      <w:lvlText w:val="%6."/>
      <w:lvlJc w:val="right"/>
      <w:pPr>
        <w:tabs>
          <w:tab w:val="num" w:pos="4720"/>
        </w:tabs>
        <w:ind w:left="4720" w:hanging="180"/>
      </w:pPr>
    </w:lvl>
    <w:lvl w:ilvl="6" w:tplc="0409000F" w:tentative="1">
      <w:start w:val="1"/>
      <w:numFmt w:val="decimal"/>
      <w:lvlText w:val="%7."/>
      <w:lvlJc w:val="left"/>
      <w:pPr>
        <w:tabs>
          <w:tab w:val="num" w:pos="5440"/>
        </w:tabs>
        <w:ind w:left="5440" w:hanging="360"/>
      </w:pPr>
    </w:lvl>
    <w:lvl w:ilvl="7" w:tplc="04090019" w:tentative="1">
      <w:start w:val="1"/>
      <w:numFmt w:val="lowerLetter"/>
      <w:lvlText w:val="%8."/>
      <w:lvlJc w:val="left"/>
      <w:pPr>
        <w:tabs>
          <w:tab w:val="num" w:pos="6160"/>
        </w:tabs>
        <w:ind w:left="6160" w:hanging="360"/>
      </w:pPr>
    </w:lvl>
    <w:lvl w:ilvl="8" w:tplc="0409001B" w:tentative="1">
      <w:start w:val="1"/>
      <w:numFmt w:val="lowerRoman"/>
      <w:lvlText w:val="%9."/>
      <w:lvlJc w:val="right"/>
      <w:pPr>
        <w:tabs>
          <w:tab w:val="num" w:pos="6880"/>
        </w:tabs>
        <w:ind w:left="6880" w:hanging="180"/>
      </w:pPr>
    </w:lvl>
  </w:abstractNum>
  <w:abstractNum w:abstractNumId="9">
    <w:nsid w:val="0D325AAE"/>
    <w:multiLevelType w:val="hybridMultilevel"/>
    <w:tmpl w:val="F000F43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5E36AE1"/>
    <w:multiLevelType w:val="hybridMultilevel"/>
    <w:tmpl w:val="199E3A46"/>
    <w:lvl w:ilvl="0" w:tplc="1BA4EBA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5F7A87"/>
    <w:multiLevelType w:val="singleLevel"/>
    <w:tmpl w:val="648CEBAA"/>
    <w:lvl w:ilvl="0">
      <w:start w:val="1"/>
      <w:numFmt w:val="lowerLetter"/>
      <w:pStyle w:val="List1"/>
      <w:lvlText w:val="%1)"/>
      <w:lvlJc w:val="left"/>
      <w:pPr>
        <w:tabs>
          <w:tab w:val="num" w:pos="720"/>
        </w:tabs>
        <w:ind w:left="720" w:hanging="360"/>
      </w:pPr>
    </w:lvl>
  </w:abstractNum>
  <w:abstractNum w:abstractNumId="12">
    <w:nsid w:val="1E3B03AE"/>
    <w:multiLevelType w:val="hybridMultilevel"/>
    <w:tmpl w:val="7C649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600DE0"/>
    <w:multiLevelType w:val="hybridMultilevel"/>
    <w:tmpl w:val="D620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FB7A3C"/>
    <w:multiLevelType w:val="singleLevel"/>
    <w:tmpl w:val="9AF42BC8"/>
    <w:lvl w:ilvl="0">
      <w:start w:val="1"/>
      <w:numFmt w:val="decimal"/>
      <w:pStyle w:val="TermNum"/>
      <w:lvlText w:val="3.%1"/>
      <w:lvlJc w:val="left"/>
      <w:pPr>
        <w:tabs>
          <w:tab w:val="num" w:pos="720"/>
        </w:tabs>
        <w:ind w:left="720" w:hanging="720"/>
      </w:pPr>
      <w:rPr>
        <w:rFonts w:ascii="Arial" w:hAnsi="Arial" w:hint="default"/>
        <w:b/>
        <w:i w:val="0"/>
        <w:sz w:val="20"/>
        <w:szCs w:val="20"/>
      </w:rPr>
    </w:lvl>
  </w:abstractNum>
  <w:abstractNum w:abstractNumId="15">
    <w:nsid w:val="28D944D3"/>
    <w:multiLevelType w:val="multilevel"/>
    <w:tmpl w:val="056A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5F5B36"/>
    <w:multiLevelType w:val="hybridMultilevel"/>
    <w:tmpl w:val="398AB086"/>
    <w:lvl w:ilvl="0" w:tplc="E05E2886">
      <w:start w:val="2"/>
      <w:numFmt w:val="bullet"/>
      <w:lvlText w:val=""/>
      <w:lvlJc w:val="left"/>
      <w:pPr>
        <w:ind w:left="720" w:hanging="360"/>
      </w:pPr>
      <w:rPr>
        <w:rFonts w:ascii="Symbol" w:eastAsia="Times New Roman"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nsid w:val="338A7614"/>
    <w:multiLevelType w:val="hybridMultilevel"/>
    <w:tmpl w:val="777E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832EC8"/>
    <w:multiLevelType w:val="multilevel"/>
    <w:tmpl w:val="CD9218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7975BFC"/>
    <w:multiLevelType w:val="hybridMultilevel"/>
    <w:tmpl w:val="23921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A0800"/>
    <w:multiLevelType w:val="hybridMultilevel"/>
    <w:tmpl w:val="0B10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2364ED"/>
    <w:multiLevelType w:val="singleLevel"/>
    <w:tmpl w:val="191CA88A"/>
    <w:lvl w:ilvl="0">
      <w:start w:val="1"/>
      <w:numFmt w:val="bullet"/>
      <w:pStyle w:val="ListContinue2"/>
      <w:lvlText w:val=""/>
      <w:lvlJc w:val="left"/>
      <w:pPr>
        <w:tabs>
          <w:tab w:val="num" w:pos="360"/>
        </w:tabs>
        <w:ind w:left="360" w:hanging="360"/>
      </w:pPr>
      <w:rPr>
        <w:rFonts w:ascii="Symbol" w:hAnsi="Symbol" w:hint="default"/>
      </w:rPr>
    </w:lvl>
  </w:abstractNum>
  <w:abstractNum w:abstractNumId="22">
    <w:nsid w:val="3C6C39E0"/>
    <w:multiLevelType w:val="singleLevel"/>
    <w:tmpl w:val="04090001"/>
    <w:lvl w:ilvl="0">
      <w:start w:val="1"/>
      <w:numFmt w:val="bullet"/>
      <w:pStyle w:val="a1"/>
      <w:lvlText w:val=""/>
      <w:lvlJc w:val="left"/>
      <w:pPr>
        <w:tabs>
          <w:tab w:val="num" w:pos="360"/>
        </w:tabs>
        <w:ind w:left="360" w:hanging="360"/>
      </w:pPr>
      <w:rPr>
        <w:rFonts w:ascii="Symbol" w:hAnsi="Symbol" w:cs="Times New Roman" w:hint="default"/>
      </w:rPr>
    </w:lvl>
  </w:abstractNum>
  <w:abstractNum w:abstractNumId="23">
    <w:nsid w:val="535769AF"/>
    <w:multiLevelType w:val="hybridMultilevel"/>
    <w:tmpl w:val="5652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5258AA"/>
    <w:multiLevelType w:val="hybridMultilevel"/>
    <w:tmpl w:val="53C8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334C02"/>
    <w:multiLevelType w:val="hybridMultilevel"/>
    <w:tmpl w:val="99468A9C"/>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16479B"/>
    <w:multiLevelType w:val="hybridMultilevel"/>
    <w:tmpl w:val="A05EB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774393"/>
    <w:multiLevelType w:val="hybridMultilevel"/>
    <w:tmpl w:val="D1787A8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F051073"/>
    <w:multiLevelType w:val="hybridMultilevel"/>
    <w:tmpl w:val="7E723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563E95"/>
    <w:multiLevelType w:val="hybridMultilevel"/>
    <w:tmpl w:val="0E866820"/>
    <w:lvl w:ilvl="0" w:tplc="FFFFFFFF">
      <w:start w:val="1"/>
      <w:numFmt w:val="decimal"/>
      <w:pStyle w:val="Bibliography1"/>
      <w:lvlText w:val="[%1]"/>
      <w:lvlJc w:val="left"/>
      <w:pPr>
        <w:tabs>
          <w:tab w:val="num" w:pos="720"/>
        </w:tabs>
        <w:ind w:left="720" w:hanging="720"/>
      </w:pPr>
      <w:rPr>
        <w:rFonts w:ascii="Times New Roman" w:hAnsi="Times New Roman" w:hint="default"/>
        <w:sz w:val="24"/>
        <w:szCs w:val="24"/>
      </w:rPr>
    </w:lvl>
    <w:lvl w:ilvl="1" w:tplc="589CD972">
      <w:start w:val="1"/>
      <w:numFmt w:val="lowerLetter"/>
      <w:lvlText w:val="%2)"/>
      <w:lvlJc w:val="left"/>
      <w:pPr>
        <w:tabs>
          <w:tab w:val="num" w:pos="1440"/>
        </w:tabs>
        <w:ind w:left="1440" w:hanging="360"/>
      </w:pPr>
      <w:rPr>
        <w:rFonts w:hint="default"/>
        <w:sz w:val="24"/>
        <w:szCs w:val="24"/>
      </w:rPr>
    </w:lvl>
    <w:lvl w:ilvl="2" w:tplc="EBBE9736">
      <w:numFmt w:val="bullet"/>
      <w:lvlText w:val="—"/>
      <w:lvlJc w:val="left"/>
      <w:pPr>
        <w:tabs>
          <w:tab w:val="num" w:pos="2385"/>
        </w:tabs>
        <w:ind w:left="2385" w:hanging="405"/>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69FA7184"/>
    <w:multiLevelType w:val="hybridMultilevel"/>
    <w:tmpl w:val="E1B2E728"/>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A0226FE"/>
    <w:multiLevelType w:val="hybridMultilevel"/>
    <w:tmpl w:val="4A2CE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5B5E03"/>
    <w:multiLevelType w:val="multilevel"/>
    <w:tmpl w:val="76841982"/>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08A1F18"/>
    <w:multiLevelType w:val="hybridMultilevel"/>
    <w:tmpl w:val="2FC4D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315C6D"/>
    <w:multiLevelType w:val="multilevel"/>
    <w:tmpl w:val="FCAE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3722853"/>
    <w:multiLevelType w:val="singleLevel"/>
    <w:tmpl w:val="D982F372"/>
    <w:lvl w:ilvl="0">
      <w:start w:val="1"/>
      <w:numFmt w:val="lowerLetter"/>
      <w:pStyle w:val="ListNumber"/>
      <w:lvlText w:val="%1)"/>
      <w:lvlJc w:val="left"/>
      <w:pPr>
        <w:tabs>
          <w:tab w:val="num" w:pos="405"/>
        </w:tabs>
        <w:ind w:left="405" w:hanging="405"/>
      </w:pPr>
      <w:rPr>
        <w:rFonts w:hint="default"/>
      </w:rPr>
    </w:lvl>
  </w:abstractNum>
  <w:abstractNum w:abstractNumId="36">
    <w:nsid w:val="764E5A4D"/>
    <w:multiLevelType w:val="hybridMultilevel"/>
    <w:tmpl w:val="E978283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D50E81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1A6699"/>
    <w:multiLevelType w:val="hybridMultilevel"/>
    <w:tmpl w:val="7F20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B772B7"/>
    <w:multiLevelType w:val="multilevel"/>
    <w:tmpl w:val="85BA9092"/>
    <w:lvl w:ilvl="0">
      <w:start w:val="1"/>
      <w:numFmt w:val="decimal"/>
      <w:pStyle w:val="Heading1"/>
      <w:lvlText w:val="%1"/>
      <w:lvlJc w:val="left"/>
      <w:pPr>
        <w:tabs>
          <w:tab w:val="num" w:pos="540"/>
        </w:tabs>
        <w:ind w:left="540" w:hanging="54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nsid w:val="793B1F2A"/>
    <w:multiLevelType w:val="hybridMultilevel"/>
    <w:tmpl w:val="7E52791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93D6CE6"/>
    <w:multiLevelType w:val="singleLevel"/>
    <w:tmpl w:val="0CC2E498"/>
    <w:lvl w:ilvl="0">
      <w:start w:val="1"/>
      <w:numFmt w:val="lowerRoman"/>
      <w:pStyle w:val="ListNumber3"/>
      <w:lvlText w:val="%1)"/>
      <w:lvlJc w:val="left"/>
      <w:pPr>
        <w:tabs>
          <w:tab w:val="num" w:pos="1800"/>
        </w:tabs>
        <w:ind w:left="1440" w:hanging="360"/>
      </w:pPr>
    </w:lvl>
  </w:abstractNum>
  <w:num w:numId="1">
    <w:abstractNumId w:val="10"/>
  </w:num>
  <w:num w:numId="2">
    <w:abstractNumId w:val="6"/>
  </w:num>
  <w:num w:numId="3">
    <w:abstractNumId w:val="7"/>
  </w:num>
  <w:num w:numId="4">
    <w:abstractNumId w:val="25"/>
  </w:num>
  <w:num w:numId="5">
    <w:abstractNumId w:val="19"/>
  </w:num>
  <w:num w:numId="6">
    <w:abstractNumId w:val="15"/>
  </w:num>
  <w:num w:numId="7">
    <w:abstractNumId w:val="33"/>
  </w:num>
  <w:num w:numId="8">
    <w:abstractNumId w:val="24"/>
  </w:num>
  <w:num w:numId="9">
    <w:abstractNumId w:val="20"/>
  </w:num>
  <w:num w:numId="10">
    <w:abstractNumId w:val="36"/>
  </w:num>
  <w:num w:numId="11">
    <w:abstractNumId w:val="26"/>
  </w:num>
  <w:num w:numId="12">
    <w:abstractNumId w:val="32"/>
  </w:num>
  <w:num w:numId="13">
    <w:abstractNumId w:val="13"/>
  </w:num>
  <w:num w:numId="14">
    <w:abstractNumId w:val="27"/>
  </w:num>
  <w:num w:numId="15">
    <w:abstractNumId w:val="9"/>
  </w:num>
  <w:num w:numId="16">
    <w:abstractNumId w:val="30"/>
  </w:num>
  <w:num w:numId="17">
    <w:abstractNumId w:val="12"/>
  </w:num>
  <w:num w:numId="18">
    <w:abstractNumId w:val="23"/>
  </w:num>
  <w:num w:numId="19">
    <w:abstractNumId w:val="31"/>
  </w:num>
  <w:num w:numId="20">
    <w:abstractNumId w:val="17"/>
  </w:num>
  <w:num w:numId="21">
    <w:abstractNumId w:val="18"/>
  </w:num>
  <w:num w:numId="22">
    <w:abstractNumId w:val="34"/>
  </w:num>
  <w:num w:numId="23">
    <w:abstractNumId w:val="39"/>
  </w:num>
  <w:num w:numId="24">
    <w:abstractNumId w:val="37"/>
  </w:num>
  <w:num w:numId="25">
    <w:abstractNumId w:val="16"/>
  </w:num>
  <w:num w:numId="26">
    <w:abstractNumId w:val="22"/>
  </w:num>
  <w:num w:numId="27">
    <w:abstractNumId w:val="29"/>
  </w:num>
  <w:num w:numId="28">
    <w:abstractNumId w:val="38"/>
  </w:num>
  <w:num w:numId="29">
    <w:abstractNumId w:val="11"/>
  </w:num>
  <w:num w:numId="30">
    <w:abstractNumId w:val="21"/>
  </w:num>
  <w:num w:numId="31">
    <w:abstractNumId w:val="8"/>
  </w:num>
  <w:num w:numId="32">
    <w:abstractNumId w:val="40"/>
  </w:num>
  <w:num w:numId="33">
    <w:abstractNumId w:val="35"/>
  </w:num>
  <w:num w:numId="34">
    <w:abstractNumId w:val="14"/>
  </w:num>
  <w:num w:numId="35">
    <w:abstractNumId w:val="5"/>
  </w:num>
  <w:num w:numId="36">
    <w:abstractNumId w:val="4"/>
  </w:num>
  <w:num w:numId="37">
    <w:abstractNumId w:val="3"/>
  </w:num>
  <w:num w:numId="38">
    <w:abstractNumId w:val="2"/>
  </w:num>
  <w:num w:numId="39">
    <w:abstractNumId w:val="1"/>
  </w:num>
  <w:num w:numId="40">
    <w:abstractNumId w:val="0"/>
  </w:num>
  <w:num w:numId="41">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564"/>
    <w:rsid w:val="00001C55"/>
    <w:rsid w:val="00003B90"/>
    <w:rsid w:val="000167D4"/>
    <w:rsid w:val="00017220"/>
    <w:rsid w:val="00020D1F"/>
    <w:rsid w:val="00020DBC"/>
    <w:rsid w:val="00021AC6"/>
    <w:rsid w:val="00024ACE"/>
    <w:rsid w:val="00025A1B"/>
    <w:rsid w:val="00025C08"/>
    <w:rsid w:val="00041969"/>
    <w:rsid w:val="00045E4E"/>
    <w:rsid w:val="00052B8E"/>
    <w:rsid w:val="00052F2B"/>
    <w:rsid w:val="00054AEF"/>
    <w:rsid w:val="000607E9"/>
    <w:rsid w:val="00061267"/>
    <w:rsid w:val="00064C25"/>
    <w:rsid w:val="00076B95"/>
    <w:rsid w:val="00083354"/>
    <w:rsid w:val="0009242E"/>
    <w:rsid w:val="00092C89"/>
    <w:rsid w:val="00093A44"/>
    <w:rsid w:val="00093D88"/>
    <w:rsid w:val="000964E7"/>
    <w:rsid w:val="000A01D8"/>
    <w:rsid w:val="000A04C1"/>
    <w:rsid w:val="000A1324"/>
    <w:rsid w:val="000A19B6"/>
    <w:rsid w:val="000A6E03"/>
    <w:rsid w:val="000A72C8"/>
    <w:rsid w:val="000A76BA"/>
    <w:rsid w:val="000B4A95"/>
    <w:rsid w:val="000B55C5"/>
    <w:rsid w:val="000C0F90"/>
    <w:rsid w:val="000C55D0"/>
    <w:rsid w:val="000D3101"/>
    <w:rsid w:val="000D35DA"/>
    <w:rsid w:val="000D5FA8"/>
    <w:rsid w:val="000D7765"/>
    <w:rsid w:val="000F1812"/>
    <w:rsid w:val="000F2BA8"/>
    <w:rsid w:val="000F4517"/>
    <w:rsid w:val="000F710A"/>
    <w:rsid w:val="000F7DB1"/>
    <w:rsid w:val="001006B5"/>
    <w:rsid w:val="00102C41"/>
    <w:rsid w:val="00114DFB"/>
    <w:rsid w:val="00124B41"/>
    <w:rsid w:val="00125D71"/>
    <w:rsid w:val="00126AEA"/>
    <w:rsid w:val="00131324"/>
    <w:rsid w:val="00132417"/>
    <w:rsid w:val="001341CC"/>
    <w:rsid w:val="0013755B"/>
    <w:rsid w:val="00141B5E"/>
    <w:rsid w:val="00143840"/>
    <w:rsid w:val="00143D00"/>
    <w:rsid w:val="001445D3"/>
    <w:rsid w:val="001446FA"/>
    <w:rsid w:val="00145088"/>
    <w:rsid w:val="00152E58"/>
    <w:rsid w:val="001541F8"/>
    <w:rsid w:val="00157D6D"/>
    <w:rsid w:val="001639F2"/>
    <w:rsid w:val="00165E2A"/>
    <w:rsid w:val="001666DF"/>
    <w:rsid w:val="001747AE"/>
    <w:rsid w:val="0018156F"/>
    <w:rsid w:val="001918F3"/>
    <w:rsid w:val="001955DD"/>
    <w:rsid w:val="001972AE"/>
    <w:rsid w:val="0019733C"/>
    <w:rsid w:val="001A3132"/>
    <w:rsid w:val="001A6689"/>
    <w:rsid w:val="001A7B0C"/>
    <w:rsid w:val="001B6AB1"/>
    <w:rsid w:val="001C27AB"/>
    <w:rsid w:val="001C3992"/>
    <w:rsid w:val="001C482B"/>
    <w:rsid w:val="001C6D1F"/>
    <w:rsid w:val="001D1D9D"/>
    <w:rsid w:val="001D661B"/>
    <w:rsid w:val="001E1A65"/>
    <w:rsid w:val="001E2B2F"/>
    <w:rsid w:val="001E6DFA"/>
    <w:rsid w:val="001F3225"/>
    <w:rsid w:val="001F4FDB"/>
    <w:rsid w:val="00205422"/>
    <w:rsid w:val="00207939"/>
    <w:rsid w:val="00211212"/>
    <w:rsid w:val="0021164B"/>
    <w:rsid w:val="002119EE"/>
    <w:rsid w:val="00214DC7"/>
    <w:rsid w:val="0021696A"/>
    <w:rsid w:val="00216EA5"/>
    <w:rsid w:val="00224533"/>
    <w:rsid w:val="0023060A"/>
    <w:rsid w:val="00230EAF"/>
    <w:rsid w:val="002374D0"/>
    <w:rsid w:val="0024577C"/>
    <w:rsid w:val="00246191"/>
    <w:rsid w:val="002465C6"/>
    <w:rsid w:val="00250E7B"/>
    <w:rsid w:val="00251564"/>
    <w:rsid w:val="00254C5D"/>
    <w:rsid w:val="00255828"/>
    <w:rsid w:val="00260094"/>
    <w:rsid w:val="0026521D"/>
    <w:rsid w:val="00267087"/>
    <w:rsid w:val="00267696"/>
    <w:rsid w:val="002702E0"/>
    <w:rsid w:val="002711C3"/>
    <w:rsid w:val="0027537A"/>
    <w:rsid w:val="00281FA6"/>
    <w:rsid w:val="0028356C"/>
    <w:rsid w:val="00291B3D"/>
    <w:rsid w:val="002936B7"/>
    <w:rsid w:val="00295E54"/>
    <w:rsid w:val="002A108F"/>
    <w:rsid w:val="002A73AC"/>
    <w:rsid w:val="002B1EB6"/>
    <w:rsid w:val="002C09DC"/>
    <w:rsid w:val="002C4431"/>
    <w:rsid w:val="002C523A"/>
    <w:rsid w:val="002D036D"/>
    <w:rsid w:val="002D0A64"/>
    <w:rsid w:val="002D1B29"/>
    <w:rsid w:val="002D5B4F"/>
    <w:rsid w:val="002E3723"/>
    <w:rsid w:val="002E6F9D"/>
    <w:rsid w:val="002F1227"/>
    <w:rsid w:val="002F52CA"/>
    <w:rsid w:val="00303BCA"/>
    <w:rsid w:val="00304A49"/>
    <w:rsid w:val="003101BD"/>
    <w:rsid w:val="0031073F"/>
    <w:rsid w:val="003115A5"/>
    <w:rsid w:val="00317D16"/>
    <w:rsid w:val="003346AC"/>
    <w:rsid w:val="00341EA2"/>
    <w:rsid w:val="00346577"/>
    <w:rsid w:val="00350E0F"/>
    <w:rsid w:val="00362E79"/>
    <w:rsid w:val="0036369D"/>
    <w:rsid w:val="00365F17"/>
    <w:rsid w:val="00366ECA"/>
    <w:rsid w:val="00380B7A"/>
    <w:rsid w:val="0038138E"/>
    <w:rsid w:val="00381493"/>
    <w:rsid w:val="00383292"/>
    <w:rsid w:val="00387355"/>
    <w:rsid w:val="0039275E"/>
    <w:rsid w:val="003946DE"/>
    <w:rsid w:val="00394999"/>
    <w:rsid w:val="00397141"/>
    <w:rsid w:val="00397F21"/>
    <w:rsid w:val="003B298D"/>
    <w:rsid w:val="003B694A"/>
    <w:rsid w:val="003B7055"/>
    <w:rsid w:val="003B73A2"/>
    <w:rsid w:val="003B7825"/>
    <w:rsid w:val="003C371E"/>
    <w:rsid w:val="003D2162"/>
    <w:rsid w:val="003D2CF6"/>
    <w:rsid w:val="003D3281"/>
    <w:rsid w:val="003E2D20"/>
    <w:rsid w:val="003E371F"/>
    <w:rsid w:val="003F54B4"/>
    <w:rsid w:val="003F5558"/>
    <w:rsid w:val="003F7180"/>
    <w:rsid w:val="003F7BAD"/>
    <w:rsid w:val="00401F32"/>
    <w:rsid w:val="00403E69"/>
    <w:rsid w:val="00403F36"/>
    <w:rsid w:val="0041455B"/>
    <w:rsid w:val="00414F8A"/>
    <w:rsid w:val="00416957"/>
    <w:rsid w:val="00426746"/>
    <w:rsid w:val="0043215B"/>
    <w:rsid w:val="00446FD7"/>
    <w:rsid w:val="00447D6B"/>
    <w:rsid w:val="00450A2D"/>
    <w:rsid w:val="00450A50"/>
    <w:rsid w:val="00451837"/>
    <w:rsid w:val="0045329E"/>
    <w:rsid w:val="00457652"/>
    <w:rsid w:val="00457BF2"/>
    <w:rsid w:val="00460125"/>
    <w:rsid w:val="00466E7A"/>
    <w:rsid w:val="0047292F"/>
    <w:rsid w:val="00484B56"/>
    <w:rsid w:val="00485407"/>
    <w:rsid w:val="00486A70"/>
    <w:rsid w:val="00487CD0"/>
    <w:rsid w:val="00490031"/>
    <w:rsid w:val="00490096"/>
    <w:rsid w:val="004906F3"/>
    <w:rsid w:val="004931BB"/>
    <w:rsid w:val="00493636"/>
    <w:rsid w:val="00493BA1"/>
    <w:rsid w:val="00497C06"/>
    <w:rsid w:val="00497C87"/>
    <w:rsid w:val="004A145A"/>
    <w:rsid w:val="004A25C9"/>
    <w:rsid w:val="004A49BB"/>
    <w:rsid w:val="004A4BAD"/>
    <w:rsid w:val="004A77CE"/>
    <w:rsid w:val="004B2014"/>
    <w:rsid w:val="004B49E2"/>
    <w:rsid w:val="004C0617"/>
    <w:rsid w:val="004C0FD6"/>
    <w:rsid w:val="004C3BA9"/>
    <w:rsid w:val="004C476E"/>
    <w:rsid w:val="004C5892"/>
    <w:rsid w:val="004C6099"/>
    <w:rsid w:val="004D2324"/>
    <w:rsid w:val="004D2B77"/>
    <w:rsid w:val="004D34AA"/>
    <w:rsid w:val="004E7D32"/>
    <w:rsid w:val="004F144B"/>
    <w:rsid w:val="004F6AC2"/>
    <w:rsid w:val="00502D65"/>
    <w:rsid w:val="00505098"/>
    <w:rsid w:val="00510E11"/>
    <w:rsid w:val="00516827"/>
    <w:rsid w:val="00524835"/>
    <w:rsid w:val="00531695"/>
    <w:rsid w:val="005406CD"/>
    <w:rsid w:val="0054671B"/>
    <w:rsid w:val="00553872"/>
    <w:rsid w:val="00555E86"/>
    <w:rsid w:val="005639E7"/>
    <w:rsid w:val="00566764"/>
    <w:rsid w:val="00570516"/>
    <w:rsid w:val="00574658"/>
    <w:rsid w:val="005753F5"/>
    <w:rsid w:val="00577E85"/>
    <w:rsid w:val="00577F15"/>
    <w:rsid w:val="00587FB4"/>
    <w:rsid w:val="00595B02"/>
    <w:rsid w:val="005A45B9"/>
    <w:rsid w:val="005A6028"/>
    <w:rsid w:val="005B0DC9"/>
    <w:rsid w:val="005B11A5"/>
    <w:rsid w:val="005B700D"/>
    <w:rsid w:val="005B7197"/>
    <w:rsid w:val="005B7B6C"/>
    <w:rsid w:val="005C16CB"/>
    <w:rsid w:val="005C1B3B"/>
    <w:rsid w:val="005C3A88"/>
    <w:rsid w:val="005C442A"/>
    <w:rsid w:val="005E0D67"/>
    <w:rsid w:val="005E1EAB"/>
    <w:rsid w:val="005E66E5"/>
    <w:rsid w:val="005E7818"/>
    <w:rsid w:val="005F49F5"/>
    <w:rsid w:val="005F60D4"/>
    <w:rsid w:val="005F6EBE"/>
    <w:rsid w:val="00602FFF"/>
    <w:rsid w:val="00627F52"/>
    <w:rsid w:val="00633701"/>
    <w:rsid w:val="0063501B"/>
    <w:rsid w:val="0063611B"/>
    <w:rsid w:val="006411D5"/>
    <w:rsid w:val="00642C6F"/>
    <w:rsid w:val="00647D2D"/>
    <w:rsid w:val="0065073A"/>
    <w:rsid w:val="00655924"/>
    <w:rsid w:val="00656895"/>
    <w:rsid w:val="00656E77"/>
    <w:rsid w:val="00661171"/>
    <w:rsid w:val="00663FE1"/>
    <w:rsid w:val="006646A2"/>
    <w:rsid w:val="006653BA"/>
    <w:rsid w:val="00666793"/>
    <w:rsid w:val="00671F81"/>
    <w:rsid w:val="006724BC"/>
    <w:rsid w:val="00674435"/>
    <w:rsid w:val="00675E8E"/>
    <w:rsid w:val="00676BAB"/>
    <w:rsid w:val="006770EA"/>
    <w:rsid w:val="00677217"/>
    <w:rsid w:val="006873F4"/>
    <w:rsid w:val="006907FF"/>
    <w:rsid w:val="006912B4"/>
    <w:rsid w:val="00691A6A"/>
    <w:rsid w:val="006939B8"/>
    <w:rsid w:val="00693FEB"/>
    <w:rsid w:val="006979C4"/>
    <w:rsid w:val="006A1406"/>
    <w:rsid w:val="006A4B36"/>
    <w:rsid w:val="006B1565"/>
    <w:rsid w:val="006B1745"/>
    <w:rsid w:val="006B4D3F"/>
    <w:rsid w:val="006B67C1"/>
    <w:rsid w:val="006C4BF6"/>
    <w:rsid w:val="006C5452"/>
    <w:rsid w:val="006C59A7"/>
    <w:rsid w:val="006D3EDC"/>
    <w:rsid w:val="006D64F7"/>
    <w:rsid w:val="006E0F3D"/>
    <w:rsid w:val="006E1898"/>
    <w:rsid w:val="006E2B58"/>
    <w:rsid w:val="006E4F9B"/>
    <w:rsid w:val="006E5C76"/>
    <w:rsid w:val="006E7A97"/>
    <w:rsid w:val="00700611"/>
    <w:rsid w:val="00702644"/>
    <w:rsid w:val="007118BE"/>
    <w:rsid w:val="00711BDE"/>
    <w:rsid w:val="00720DA2"/>
    <w:rsid w:val="007225FC"/>
    <w:rsid w:val="007327F5"/>
    <w:rsid w:val="007339F7"/>
    <w:rsid w:val="0073549B"/>
    <w:rsid w:val="00735500"/>
    <w:rsid w:val="007402F2"/>
    <w:rsid w:val="00740510"/>
    <w:rsid w:val="00742DE7"/>
    <w:rsid w:val="00753811"/>
    <w:rsid w:val="007556D5"/>
    <w:rsid w:val="00757A71"/>
    <w:rsid w:val="00760702"/>
    <w:rsid w:val="007613BE"/>
    <w:rsid w:val="00762A93"/>
    <w:rsid w:val="007635D1"/>
    <w:rsid w:val="007649CB"/>
    <w:rsid w:val="00764EDB"/>
    <w:rsid w:val="00767EBB"/>
    <w:rsid w:val="0077525F"/>
    <w:rsid w:val="00775270"/>
    <w:rsid w:val="00777E0D"/>
    <w:rsid w:val="0078259A"/>
    <w:rsid w:val="007858F7"/>
    <w:rsid w:val="00786AFD"/>
    <w:rsid w:val="007908DF"/>
    <w:rsid w:val="0079357D"/>
    <w:rsid w:val="00794118"/>
    <w:rsid w:val="00795215"/>
    <w:rsid w:val="007959D9"/>
    <w:rsid w:val="00795DFE"/>
    <w:rsid w:val="007A1C58"/>
    <w:rsid w:val="007A3603"/>
    <w:rsid w:val="007A4F45"/>
    <w:rsid w:val="007A787A"/>
    <w:rsid w:val="007B3176"/>
    <w:rsid w:val="007B3F94"/>
    <w:rsid w:val="007B5886"/>
    <w:rsid w:val="007B7D58"/>
    <w:rsid w:val="007C0A5E"/>
    <w:rsid w:val="007C2F0F"/>
    <w:rsid w:val="007D7711"/>
    <w:rsid w:val="007E1763"/>
    <w:rsid w:val="007E1B76"/>
    <w:rsid w:val="007E1F85"/>
    <w:rsid w:val="007E7BBE"/>
    <w:rsid w:val="008002B6"/>
    <w:rsid w:val="00805B73"/>
    <w:rsid w:val="008069EB"/>
    <w:rsid w:val="008105DB"/>
    <w:rsid w:val="008258C8"/>
    <w:rsid w:val="0082649A"/>
    <w:rsid w:val="00830F0B"/>
    <w:rsid w:val="00833333"/>
    <w:rsid w:val="00836694"/>
    <w:rsid w:val="008521A3"/>
    <w:rsid w:val="0085547F"/>
    <w:rsid w:val="00857332"/>
    <w:rsid w:val="00861F12"/>
    <w:rsid w:val="00862F6A"/>
    <w:rsid w:val="00866323"/>
    <w:rsid w:val="00871DD0"/>
    <w:rsid w:val="0087525A"/>
    <w:rsid w:val="008762FC"/>
    <w:rsid w:val="00883900"/>
    <w:rsid w:val="008859FC"/>
    <w:rsid w:val="00890DAF"/>
    <w:rsid w:val="008925AE"/>
    <w:rsid w:val="00892784"/>
    <w:rsid w:val="00894817"/>
    <w:rsid w:val="008972D5"/>
    <w:rsid w:val="008A2A81"/>
    <w:rsid w:val="008B1440"/>
    <w:rsid w:val="008B5510"/>
    <w:rsid w:val="008B5F80"/>
    <w:rsid w:val="008C49F6"/>
    <w:rsid w:val="008D1711"/>
    <w:rsid w:val="008D1F82"/>
    <w:rsid w:val="008D3646"/>
    <w:rsid w:val="008E0A3A"/>
    <w:rsid w:val="008E3254"/>
    <w:rsid w:val="008F22D9"/>
    <w:rsid w:val="008F2A25"/>
    <w:rsid w:val="008F58AE"/>
    <w:rsid w:val="00900F43"/>
    <w:rsid w:val="00904C31"/>
    <w:rsid w:val="0091134C"/>
    <w:rsid w:val="00915726"/>
    <w:rsid w:val="00920C35"/>
    <w:rsid w:val="009222AD"/>
    <w:rsid w:val="009234DD"/>
    <w:rsid w:val="009246E0"/>
    <w:rsid w:val="00930D51"/>
    <w:rsid w:val="00936181"/>
    <w:rsid w:val="00942D3D"/>
    <w:rsid w:val="00943776"/>
    <w:rsid w:val="0095442D"/>
    <w:rsid w:val="00954DA6"/>
    <w:rsid w:val="00956968"/>
    <w:rsid w:val="00962726"/>
    <w:rsid w:val="0097354D"/>
    <w:rsid w:val="009738F9"/>
    <w:rsid w:val="009776C4"/>
    <w:rsid w:val="00993A1F"/>
    <w:rsid w:val="0099470D"/>
    <w:rsid w:val="009954AE"/>
    <w:rsid w:val="009A0ABE"/>
    <w:rsid w:val="009A1D35"/>
    <w:rsid w:val="009A1D93"/>
    <w:rsid w:val="009A2B95"/>
    <w:rsid w:val="009A443D"/>
    <w:rsid w:val="009B47A7"/>
    <w:rsid w:val="009C390B"/>
    <w:rsid w:val="009C39BC"/>
    <w:rsid w:val="009C66EF"/>
    <w:rsid w:val="009C6D79"/>
    <w:rsid w:val="009D59C7"/>
    <w:rsid w:val="009E053C"/>
    <w:rsid w:val="009E28CA"/>
    <w:rsid w:val="009E2A57"/>
    <w:rsid w:val="009E7C4A"/>
    <w:rsid w:val="009F21A1"/>
    <w:rsid w:val="009F4CDB"/>
    <w:rsid w:val="00A00466"/>
    <w:rsid w:val="00A0077D"/>
    <w:rsid w:val="00A01A36"/>
    <w:rsid w:val="00A02C9E"/>
    <w:rsid w:val="00A10845"/>
    <w:rsid w:val="00A10F40"/>
    <w:rsid w:val="00A226CB"/>
    <w:rsid w:val="00A3281F"/>
    <w:rsid w:val="00A335A4"/>
    <w:rsid w:val="00A35975"/>
    <w:rsid w:val="00A44A89"/>
    <w:rsid w:val="00A44F82"/>
    <w:rsid w:val="00A47564"/>
    <w:rsid w:val="00A53D49"/>
    <w:rsid w:val="00A60070"/>
    <w:rsid w:val="00A65014"/>
    <w:rsid w:val="00A710C1"/>
    <w:rsid w:val="00A74F71"/>
    <w:rsid w:val="00A75D4C"/>
    <w:rsid w:val="00A80F78"/>
    <w:rsid w:val="00A81EE5"/>
    <w:rsid w:val="00A831B5"/>
    <w:rsid w:val="00A87B40"/>
    <w:rsid w:val="00A90A91"/>
    <w:rsid w:val="00A921C0"/>
    <w:rsid w:val="00A93FBE"/>
    <w:rsid w:val="00A95748"/>
    <w:rsid w:val="00A96768"/>
    <w:rsid w:val="00AA3397"/>
    <w:rsid w:val="00AC09F1"/>
    <w:rsid w:val="00AC2621"/>
    <w:rsid w:val="00AC5639"/>
    <w:rsid w:val="00AD341E"/>
    <w:rsid w:val="00AD46D4"/>
    <w:rsid w:val="00AD5908"/>
    <w:rsid w:val="00AE133C"/>
    <w:rsid w:val="00AE5BBE"/>
    <w:rsid w:val="00AF3AD6"/>
    <w:rsid w:val="00AF3AE9"/>
    <w:rsid w:val="00AF4A1C"/>
    <w:rsid w:val="00AF7890"/>
    <w:rsid w:val="00B03167"/>
    <w:rsid w:val="00B04B62"/>
    <w:rsid w:val="00B25858"/>
    <w:rsid w:val="00B30FB3"/>
    <w:rsid w:val="00B33A02"/>
    <w:rsid w:val="00B364D1"/>
    <w:rsid w:val="00B370EC"/>
    <w:rsid w:val="00B400E3"/>
    <w:rsid w:val="00B42814"/>
    <w:rsid w:val="00B43EDE"/>
    <w:rsid w:val="00B444D3"/>
    <w:rsid w:val="00B44616"/>
    <w:rsid w:val="00B52DBD"/>
    <w:rsid w:val="00B52F5D"/>
    <w:rsid w:val="00B55EE1"/>
    <w:rsid w:val="00B60623"/>
    <w:rsid w:val="00B6248F"/>
    <w:rsid w:val="00B6538E"/>
    <w:rsid w:val="00B73F02"/>
    <w:rsid w:val="00B74161"/>
    <w:rsid w:val="00B7711F"/>
    <w:rsid w:val="00B80FCA"/>
    <w:rsid w:val="00B82B85"/>
    <w:rsid w:val="00B854F1"/>
    <w:rsid w:val="00B87429"/>
    <w:rsid w:val="00B90094"/>
    <w:rsid w:val="00B9109E"/>
    <w:rsid w:val="00B9368D"/>
    <w:rsid w:val="00B93DE9"/>
    <w:rsid w:val="00B947A5"/>
    <w:rsid w:val="00B979FC"/>
    <w:rsid w:val="00BA0D1D"/>
    <w:rsid w:val="00BA2C46"/>
    <w:rsid w:val="00BA544C"/>
    <w:rsid w:val="00BA5CEB"/>
    <w:rsid w:val="00BA71F2"/>
    <w:rsid w:val="00BB6969"/>
    <w:rsid w:val="00BB7C96"/>
    <w:rsid w:val="00BC7801"/>
    <w:rsid w:val="00BD5005"/>
    <w:rsid w:val="00BE49E3"/>
    <w:rsid w:val="00BE618E"/>
    <w:rsid w:val="00BF34D6"/>
    <w:rsid w:val="00BF5C6D"/>
    <w:rsid w:val="00BF7CB1"/>
    <w:rsid w:val="00C007AA"/>
    <w:rsid w:val="00C02F63"/>
    <w:rsid w:val="00C052C5"/>
    <w:rsid w:val="00C05F6C"/>
    <w:rsid w:val="00C06F1A"/>
    <w:rsid w:val="00C1064D"/>
    <w:rsid w:val="00C1520D"/>
    <w:rsid w:val="00C22E0D"/>
    <w:rsid w:val="00C232C4"/>
    <w:rsid w:val="00C250DF"/>
    <w:rsid w:val="00C26C62"/>
    <w:rsid w:val="00C3123A"/>
    <w:rsid w:val="00C34219"/>
    <w:rsid w:val="00C363D0"/>
    <w:rsid w:val="00C36461"/>
    <w:rsid w:val="00C3676B"/>
    <w:rsid w:val="00C377A0"/>
    <w:rsid w:val="00C44B18"/>
    <w:rsid w:val="00C50A55"/>
    <w:rsid w:val="00C50CEF"/>
    <w:rsid w:val="00C523C0"/>
    <w:rsid w:val="00C53A70"/>
    <w:rsid w:val="00C54D20"/>
    <w:rsid w:val="00C55F65"/>
    <w:rsid w:val="00C6214A"/>
    <w:rsid w:val="00C62E7B"/>
    <w:rsid w:val="00C716A7"/>
    <w:rsid w:val="00C71D9A"/>
    <w:rsid w:val="00C800BE"/>
    <w:rsid w:val="00C8185E"/>
    <w:rsid w:val="00C8460E"/>
    <w:rsid w:val="00C87CD0"/>
    <w:rsid w:val="00C92D5C"/>
    <w:rsid w:val="00C93818"/>
    <w:rsid w:val="00C9476C"/>
    <w:rsid w:val="00C96226"/>
    <w:rsid w:val="00C96380"/>
    <w:rsid w:val="00CA40A2"/>
    <w:rsid w:val="00CB2242"/>
    <w:rsid w:val="00CB23B5"/>
    <w:rsid w:val="00CB2A1B"/>
    <w:rsid w:val="00CB7391"/>
    <w:rsid w:val="00CC0A00"/>
    <w:rsid w:val="00CC1099"/>
    <w:rsid w:val="00CC1B28"/>
    <w:rsid w:val="00CC28FF"/>
    <w:rsid w:val="00CD4571"/>
    <w:rsid w:val="00CE13A6"/>
    <w:rsid w:val="00CE301D"/>
    <w:rsid w:val="00CF0A4E"/>
    <w:rsid w:val="00CF383D"/>
    <w:rsid w:val="00CF58AE"/>
    <w:rsid w:val="00D14CE8"/>
    <w:rsid w:val="00D1570A"/>
    <w:rsid w:val="00D20BE7"/>
    <w:rsid w:val="00D32FED"/>
    <w:rsid w:val="00D35BFC"/>
    <w:rsid w:val="00D36148"/>
    <w:rsid w:val="00D37881"/>
    <w:rsid w:val="00D455C3"/>
    <w:rsid w:val="00D46D0F"/>
    <w:rsid w:val="00D46F20"/>
    <w:rsid w:val="00D474DC"/>
    <w:rsid w:val="00D52D49"/>
    <w:rsid w:val="00D57DBC"/>
    <w:rsid w:val="00D631BA"/>
    <w:rsid w:val="00D63DF2"/>
    <w:rsid w:val="00D66A3D"/>
    <w:rsid w:val="00D671FD"/>
    <w:rsid w:val="00D801BF"/>
    <w:rsid w:val="00D82335"/>
    <w:rsid w:val="00D84B1A"/>
    <w:rsid w:val="00D84DFD"/>
    <w:rsid w:val="00D94F35"/>
    <w:rsid w:val="00D95E88"/>
    <w:rsid w:val="00D97EA3"/>
    <w:rsid w:val="00DA0191"/>
    <w:rsid w:val="00DA508D"/>
    <w:rsid w:val="00DB072D"/>
    <w:rsid w:val="00DB1681"/>
    <w:rsid w:val="00DB26EF"/>
    <w:rsid w:val="00DB4E2F"/>
    <w:rsid w:val="00DB57F8"/>
    <w:rsid w:val="00DB7233"/>
    <w:rsid w:val="00DC0BB1"/>
    <w:rsid w:val="00DC27ED"/>
    <w:rsid w:val="00DC6C78"/>
    <w:rsid w:val="00DD5198"/>
    <w:rsid w:val="00DE1C1B"/>
    <w:rsid w:val="00DE20F5"/>
    <w:rsid w:val="00DE34FB"/>
    <w:rsid w:val="00DF1790"/>
    <w:rsid w:val="00DF57AD"/>
    <w:rsid w:val="00DF6379"/>
    <w:rsid w:val="00E01D2E"/>
    <w:rsid w:val="00E04DC0"/>
    <w:rsid w:val="00E111E5"/>
    <w:rsid w:val="00E14CA1"/>
    <w:rsid w:val="00E15370"/>
    <w:rsid w:val="00E16DFD"/>
    <w:rsid w:val="00E2026F"/>
    <w:rsid w:val="00E21EF6"/>
    <w:rsid w:val="00E220A9"/>
    <w:rsid w:val="00E2349B"/>
    <w:rsid w:val="00E244E1"/>
    <w:rsid w:val="00E26182"/>
    <w:rsid w:val="00E37073"/>
    <w:rsid w:val="00E4274A"/>
    <w:rsid w:val="00E465BA"/>
    <w:rsid w:val="00E532D7"/>
    <w:rsid w:val="00E53D91"/>
    <w:rsid w:val="00E5594B"/>
    <w:rsid w:val="00E60AD5"/>
    <w:rsid w:val="00E63F0D"/>
    <w:rsid w:val="00E65E8A"/>
    <w:rsid w:val="00E67F08"/>
    <w:rsid w:val="00E711DC"/>
    <w:rsid w:val="00E714EE"/>
    <w:rsid w:val="00E73FB2"/>
    <w:rsid w:val="00E76808"/>
    <w:rsid w:val="00E80E12"/>
    <w:rsid w:val="00E82454"/>
    <w:rsid w:val="00E866F9"/>
    <w:rsid w:val="00EA15C6"/>
    <w:rsid w:val="00EA2965"/>
    <w:rsid w:val="00EA2BC8"/>
    <w:rsid w:val="00EB117E"/>
    <w:rsid w:val="00EB14B2"/>
    <w:rsid w:val="00EB7606"/>
    <w:rsid w:val="00EC5A1E"/>
    <w:rsid w:val="00EC5E46"/>
    <w:rsid w:val="00ED075A"/>
    <w:rsid w:val="00ED10D6"/>
    <w:rsid w:val="00ED2F78"/>
    <w:rsid w:val="00EE0B9A"/>
    <w:rsid w:val="00EF04C4"/>
    <w:rsid w:val="00EF14BB"/>
    <w:rsid w:val="00EF15B7"/>
    <w:rsid w:val="00EF19F9"/>
    <w:rsid w:val="00EF3881"/>
    <w:rsid w:val="00EF63EF"/>
    <w:rsid w:val="00EF77A1"/>
    <w:rsid w:val="00EF7E71"/>
    <w:rsid w:val="00F001E6"/>
    <w:rsid w:val="00F01889"/>
    <w:rsid w:val="00F06460"/>
    <w:rsid w:val="00F141B5"/>
    <w:rsid w:val="00F25E8A"/>
    <w:rsid w:val="00F27B8A"/>
    <w:rsid w:val="00F31088"/>
    <w:rsid w:val="00F32E55"/>
    <w:rsid w:val="00F33778"/>
    <w:rsid w:val="00F354A4"/>
    <w:rsid w:val="00F356F6"/>
    <w:rsid w:val="00F40FC8"/>
    <w:rsid w:val="00F41E1E"/>
    <w:rsid w:val="00F47278"/>
    <w:rsid w:val="00F474C8"/>
    <w:rsid w:val="00F4767A"/>
    <w:rsid w:val="00F51683"/>
    <w:rsid w:val="00F54F73"/>
    <w:rsid w:val="00F62B2B"/>
    <w:rsid w:val="00F6589D"/>
    <w:rsid w:val="00F6603C"/>
    <w:rsid w:val="00F671B6"/>
    <w:rsid w:val="00F70DBC"/>
    <w:rsid w:val="00F72660"/>
    <w:rsid w:val="00F72EB8"/>
    <w:rsid w:val="00F735D1"/>
    <w:rsid w:val="00F77530"/>
    <w:rsid w:val="00F80E63"/>
    <w:rsid w:val="00F84AA0"/>
    <w:rsid w:val="00F876C0"/>
    <w:rsid w:val="00F90087"/>
    <w:rsid w:val="00F96B1E"/>
    <w:rsid w:val="00FA1E29"/>
    <w:rsid w:val="00FB0474"/>
    <w:rsid w:val="00FB0483"/>
    <w:rsid w:val="00FB3110"/>
    <w:rsid w:val="00FC5764"/>
    <w:rsid w:val="00FC60A3"/>
    <w:rsid w:val="00FC6365"/>
    <w:rsid w:val="00FC65CF"/>
    <w:rsid w:val="00FD17A5"/>
    <w:rsid w:val="00FD2B40"/>
    <w:rsid w:val="00FD5DF0"/>
    <w:rsid w:val="00FD713D"/>
    <w:rsid w:val="00FE3F45"/>
    <w:rsid w:val="00FE73B9"/>
    <w:rsid w:val="00FF1717"/>
    <w:rsid w:val="00FF2021"/>
    <w:rsid w:val="00FF41C9"/>
    <w:rsid w:val="00FF708C"/>
    <w:rsid w:val="00FF7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C8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3" w:uiPriority="0"/>
    <w:lsdException w:name="Lis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F94"/>
  </w:style>
  <w:style w:type="paragraph" w:styleId="Heading1">
    <w:name w:val="heading 1"/>
    <w:aliases w:val="h1,clause,H1"/>
    <w:basedOn w:val="Normal"/>
    <w:next w:val="Normal"/>
    <w:link w:val="Heading1Char"/>
    <w:qFormat/>
    <w:rsid w:val="00D63DF2"/>
    <w:pPr>
      <w:keepNext/>
      <w:numPr>
        <w:numId w:val="28"/>
      </w:numPr>
      <w:tabs>
        <w:tab w:val="left" w:pos="400"/>
      </w:tabs>
      <w:suppressAutoHyphens/>
      <w:spacing w:before="270" w:line="-270" w:lineRule="auto"/>
      <w:outlineLvl w:val="0"/>
    </w:pPr>
    <w:rPr>
      <w:b/>
      <w:bCs/>
    </w:rPr>
  </w:style>
  <w:style w:type="paragraph" w:styleId="Heading2">
    <w:name w:val="heading 2"/>
    <w:aliases w:val="h2,sub-clause 2,H2"/>
    <w:basedOn w:val="Heading1"/>
    <w:next w:val="Normal"/>
    <w:link w:val="Heading2Char"/>
    <w:qFormat/>
    <w:rsid w:val="00D63DF2"/>
    <w:pPr>
      <w:numPr>
        <w:ilvl w:val="1"/>
      </w:numPr>
      <w:tabs>
        <w:tab w:val="clear" w:pos="400"/>
      </w:tabs>
      <w:spacing w:before="60" w:line="-250" w:lineRule="auto"/>
      <w:outlineLvl w:val="1"/>
    </w:pPr>
  </w:style>
  <w:style w:type="paragraph" w:styleId="Heading3">
    <w:name w:val="heading 3"/>
    <w:aliases w:val="h3,sub-clause 3,H3,hd3"/>
    <w:basedOn w:val="Heading1"/>
    <w:next w:val="Normal"/>
    <w:link w:val="Heading3Char"/>
    <w:qFormat/>
    <w:rsid w:val="00D63DF2"/>
    <w:pPr>
      <w:numPr>
        <w:ilvl w:val="2"/>
      </w:numPr>
      <w:tabs>
        <w:tab w:val="clear" w:pos="400"/>
      </w:tabs>
      <w:spacing w:before="60" w:line="-230" w:lineRule="auto"/>
      <w:outlineLvl w:val="2"/>
    </w:pPr>
    <w:rPr>
      <w:noProof/>
    </w:rPr>
  </w:style>
  <w:style w:type="paragraph" w:styleId="Heading4">
    <w:name w:val="heading 4"/>
    <w:aliases w:val="h4,sub-clause 4,H4,hd4"/>
    <w:basedOn w:val="Heading3"/>
    <w:next w:val="Normal"/>
    <w:link w:val="Heading4Char"/>
    <w:qFormat/>
    <w:rsid w:val="00D63DF2"/>
    <w:pPr>
      <w:numPr>
        <w:ilvl w:val="3"/>
      </w:numPr>
      <w:tabs>
        <w:tab w:val="left" w:pos="940"/>
        <w:tab w:val="left" w:pos="1140"/>
        <w:tab w:val="left" w:pos="1360"/>
      </w:tabs>
      <w:outlineLvl w:val="3"/>
    </w:pPr>
  </w:style>
  <w:style w:type="paragraph" w:styleId="Heading5">
    <w:name w:val="heading 5"/>
    <w:aliases w:val="h5,sub-clause 5,H5"/>
    <w:basedOn w:val="Heading4"/>
    <w:next w:val="Normal"/>
    <w:link w:val="Heading5Char"/>
    <w:qFormat/>
    <w:rsid w:val="00D63DF2"/>
    <w:pPr>
      <w:numPr>
        <w:ilvl w:val="4"/>
      </w:numPr>
      <w:tabs>
        <w:tab w:val="clear" w:pos="940"/>
        <w:tab w:val="clear" w:pos="1140"/>
        <w:tab w:val="clear" w:pos="1360"/>
        <w:tab w:val="left" w:pos="1080"/>
      </w:tabs>
      <w:outlineLvl w:val="4"/>
    </w:pPr>
  </w:style>
  <w:style w:type="paragraph" w:styleId="Heading6">
    <w:name w:val="heading 6"/>
    <w:basedOn w:val="Heading5"/>
    <w:next w:val="Normal"/>
    <w:link w:val="Heading6Char"/>
    <w:qFormat/>
    <w:rsid w:val="00D63DF2"/>
    <w:pPr>
      <w:numPr>
        <w:ilvl w:val="5"/>
      </w:numPr>
      <w:tabs>
        <w:tab w:val="clear" w:pos="1080"/>
        <w:tab w:val="right" w:pos="1440"/>
      </w:tabs>
      <w:outlineLvl w:val="5"/>
    </w:pPr>
  </w:style>
  <w:style w:type="paragraph" w:styleId="Heading7">
    <w:name w:val="heading 7"/>
    <w:basedOn w:val="Heading6"/>
    <w:next w:val="Normal"/>
    <w:link w:val="Heading7Char"/>
    <w:qFormat/>
    <w:rsid w:val="00D63DF2"/>
    <w:pPr>
      <w:numPr>
        <w:ilvl w:val="6"/>
      </w:numPr>
      <w:tabs>
        <w:tab w:val="left" w:pos="1440"/>
      </w:tabs>
      <w:outlineLvl w:val="6"/>
    </w:pPr>
  </w:style>
  <w:style w:type="paragraph" w:styleId="Heading8">
    <w:name w:val="heading 8"/>
    <w:basedOn w:val="Heading6"/>
    <w:next w:val="Normal"/>
    <w:link w:val="Heading8Char"/>
    <w:qFormat/>
    <w:rsid w:val="00D63DF2"/>
    <w:pPr>
      <w:numPr>
        <w:ilvl w:val="7"/>
      </w:numPr>
      <w:tabs>
        <w:tab w:val="left" w:pos="1800"/>
      </w:tabs>
      <w:outlineLvl w:val="7"/>
    </w:pPr>
  </w:style>
  <w:style w:type="paragraph" w:styleId="Heading9">
    <w:name w:val="heading 9"/>
    <w:basedOn w:val="Heading6"/>
    <w:next w:val="Normal"/>
    <w:link w:val="Heading9Char"/>
    <w:qFormat/>
    <w:rsid w:val="00D63DF2"/>
    <w:pPr>
      <w:numPr>
        <w:ilvl w:val="8"/>
      </w:numPr>
      <w:tabs>
        <w:tab w:val="clear" w:pos="1440"/>
        <w:tab w:val="left" w:pos="1800"/>
      </w:tabs>
      <w:outlineLvl w:val="8"/>
    </w:pPr>
  </w:style>
  <w:style w:type="character" w:default="1" w:styleId="DefaultParagraphFont">
    <w:name w:val="Default Paragraph Font"/>
    <w:uiPriority w:val="1"/>
    <w:semiHidden/>
    <w:unhideWhenUsed/>
    <w:rsid w:val="007B3F9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B3F94"/>
  </w:style>
  <w:style w:type="character" w:customStyle="1" w:styleId="Heading1Char">
    <w:name w:val="Heading 1 Char"/>
    <w:aliases w:val="h1 Char,clause Char,H1 Char"/>
    <w:basedOn w:val="DefaultParagraphFont"/>
    <w:link w:val="Heading1"/>
    <w:rsid w:val="00003B90"/>
    <w:rPr>
      <w:rFonts w:ascii="Times New Roman" w:eastAsia="Times New Roman" w:hAnsi="Times New Roman" w:cs="Times New Roman"/>
      <w:b/>
      <w:bCs/>
      <w:sz w:val="24"/>
      <w:szCs w:val="20"/>
    </w:rPr>
  </w:style>
  <w:style w:type="character" w:customStyle="1" w:styleId="Heading2Char">
    <w:name w:val="Heading 2 Char"/>
    <w:aliases w:val="h2 Char,sub-clause 2 Char,H2 Char"/>
    <w:basedOn w:val="DefaultParagraphFont"/>
    <w:link w:val="Heading2"/>
    <w:rsid w:val="00003B90"/>
    <w:rPr>
      <w:rFonts w:ascii="Times New Roman" w:eastAsia="Times New Roman" w:hAnsi="Times New Roman" w:cs="Times New Roman"/>
      <w:b/>
      <w:bCs/>
    </w:rPr>
  </w:style>
  <w:style w:type="character" w:customStyle="1" w:styleId="Heading3Char">
    <w:name w:val="Heading 3 Char"/>
    <w:aliases w:val="h3 Char,sub-clause 3 Char,H3 Char,hd3 Char"/>
    <w:basedOn w:val="DefaultParagraphFont"/>
    <w:link w:val="Heading3"/>
    <w:rsid w:val="00003B90"/>
    <w:rPr>
      <w:rFonts w:ascii="Times New Roman" w:eastAsia="Times New Roman" w:hAnsi="Times New Roman" w:cs="Times New Roman"/>
      <w:b/>
      <w:bCs/>
      <w:noProof/>
      <w:szCs w:val="20"/>
    </w:rPr>
  </w:style>
  <w:style w:type="character" w:customStyle="1" w:styleId="Heading4Char">
    <w:name w:val="Heading 4 Char"/>
    <w:aliases w:val="h4 Char,sub-clause 4 Char,H4 Char,hd4 Char"/>
    <w:basedOn w:val="DefaultParagraphFont"/>
    <w:link w:val="Heading4"/>
    <w:rsid w:val="00003B90"/>
    <w:rPr>
      <w:rFonts w:ascii="Times New Roman" w:eastAsia="Times New Roman" w:hAnsi="Times New Roman" w:cs="Times New Roman"/>
      <w:b/>
      <w:bCs/>
      <w:noProof/>
      <w:szCs w:val="20"/>
    </w:rPr>
  </w:style>
  <w:style w:type="character" w:customStyle="1" w:styleId="Heading5Char">
    <w:name w:val="Heading 5 Char"/>
    <w:aliases w:val="h5 Char,sub-clause 5 Char,H5 Char"/>
    <w:basedOn w:val="DefaultParagraphFont"/>
    <w:link w:val="Heading5"/>
    <w:rsid w:val="00003B90"/>
    <w:rPr>
      <w:rFonts w:ascii="Times New Roman" w:eastAsia="Times New Roman" w:hAnsi="Times New Roman" w:cs="Times New Roman"/>
      <w:b/>
      <w:bCs/>
      <w:noProof/>
      <w:szCs w:val="20"/>
    </w:rPr>
  </w:style>
  <w:style w:type="character" w:customStyle="1" w:styleId="Heading6Char">
    <w:name w:val="Heading 6 Char"/>
    <w:basedOn w:val="DefaultParagraphFont"/>
    <w:link w:val="Heading6"/>
    <w:rsid w:val="00003B90"/>
    <w:rPr>
      <w:rFonts w:ascii="Times New Roman" w:eastAsia="Times New Roman" w:hAnsi="Times New Roman" w:cs="Times New Roman"/>
      <w:b/>
      <w:bCs/>
      <w:noProof/>
      <w:szCs w:val="20"/>
    </w:rPr>
  </w:style>
  <w:style w:type="paragraph" w:styleId="Title">
    <w:name w:val="Title"/>
    <w:basedOn w:val="Normal"/>
    <w:next w:val="Normal"/>
    <w:link w:val="TitleChar"/>
    <w:uiPriority w:val="10"/>
    <w:qFormat/>
    <w:rsid w:val="00003B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3B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03B90"/>
    <w:pPr>
      <w:ind w:left="720"/>
      <w:contextualSpacing/>
    </w:pPr>
  </w:style>
  <w:style w:type="paragraph" w:styleId="BalloonText">
    <w:name w:val="Balloon Text"/>
    <w:basedOn w:val="Normal"/>
    <w:link w:val="BalloonTextChar"/>
    <w:semiHidden/>
    <w:rsid w:val="00D63DF2"/>
    <w:rPr>
      <w:rFonts w:ascii="Tahoma" w:hAnsi="Tahoma" w:cs="Tahoma"/>
      <w:sz w:val="16"/>
      <w:szCs w:val="16"/>
    </w:rPr>
  </w:style>
  <w:style w:type="character" w:customStyle="1" w:styleId="BalloonTextChar">
    <w:name w:val="Balloon Text Char"/>
    <w:basedOn w:val="DefaultParagraphFont"/>
    <w:link w:val="BalloonText"/>
    <w:semiHidden/>
    <w:rsid w:val="00003B90"/>
    <w:rPr>
      <w:rFonts w:ascii="Tahoma" w:eastAsia="Times New Roman" w:hAnsi="Tahoma" w:cs="Tahoma"/>
      <w:sz w:val="16"/>
      <w:szCs w:val="16"/>
    </w:rPr>
  </w:style>
  <w:style w:type="paragraph" w:styleId="Caption">
    <w:name w:val="caption"/>
    <w:basedOn w:val="Normal"/>
    <w:next w:val="Normal"/>
    <w:qFormat/>
    <w:rsid w:val="00D63DF2"/>
    <w:pPr>
      <w:spacing w:before="120" w:after="120"/>
    </w:pPr>
    <w:rPr>
      <w:b/>
      <w:bCs/>
      <w:color w:val="000000"/>
      <w:sz w:val="20"/>
    </w:rPr>
  </w:style>
  <w:style w:type="character" w:styleId="Hyperlink">
    <w:name w:val="Hyperlink"/>
    <w:uiPriority w:val="99"/>
    <w:rsid w:val="00D63DF2"/>
    <w:rPr>
      <w:noProof/>
      <w:color w:val="0000FF"/>
      <w:u w:val="single"/>
      <w:lang w:val="en-GB"/>
    </w:rPr>
  </w:style>
  <w:style w:type="paragraph" w:styleId="Subtitle">
    <w:name w:val="Subtitle"/>
    <w:basedOn w:val="Normal"/>
    <w:link w:val="SubtitleChar"/>
    <w:uiPriority w:val="11"/>
    <w:qFormat/>
    <w:rsid w:val="00003B9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03B90"/>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003B90"/>
    <w:rPr>
      <w:b/>
      <w:bCs/>
    </w:rPr>
  </w:style>
  <w:style w:type="character" w:styleId="FollowedHyperlink">
    <w:name w:val="FollowedHyperlink"/>
    <w:basedOn w:val="DefaultParagraphFont"/>
    <w:uiPriority w:val="99"/>
    <w:semiHidden/>
    <w:unhideWhenUsed/>
    <w:rsid w:val="00003B90"/>
    <w:rPr>
      <w:color w:val="800080" w:themeColor="followedHyperlink"/>
      <w:u w:val="single"/>
    </w:rPr>
  </w:style>
  <w:style w:type="table" w:styleId="TableGrid">
    <w:name w:val="Table Grid"/>
    <w:basedOn w:val="TableNormal"/>
    <w:uiPriority w:val="59"/>
    <w:rsid w:val="00003B90"/>
    <w:pPr>
      <w:spacing w:after="0" w:line="240" w:lineRule="auto"/>
    </w:pPr>
    <w:rPr>
      <w:rFonts w:ascii="Calibri" w:eastAsia="SimSun" w:hAnsi="Calibri" w:cs="Times New Roman"/>
      <w:sz w:val="20"/>
      <w:szCs w:val="20"/>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C62E7B"/>
  </w:style>
  <w:style w:type="paragraph" w:styleId="HTMLPreformatted">
    <w:name w:val="HTML Preformatted"/>
    <w:basedOn w:val="Normal"/>
    <w:link w:val="HTMLPreformattedChar"/>
    <w:uiPriority w:val="99"/>
    <w:unhideWhenUsed/>
    <w:rsid w:val="003B6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basedOn w:val="DefaultParagraphFont"/>
    <w:link w:val="HTMLPreformatted"/>
    <w:uiPriority w:val="99"/>
    <w:rsid w:val="003B694A"/>
    <w:rPr>
      <w:rFonts w:ascii="Courier New" w:eastAsia="Times New Roman" w:hAnsi="Courier New" w:cs="Courier New"/>
      <w:sz w:val="20"/>
      <w:szCs w:val="20"/>
    </w:rPr>
  </w:style>
  <w:style w:type="character" w:customStyle="1" w:styleId="apple-converted-space">
    <w:name w:val="apple-converted-space"/>
    <w:basedOn w:val="DefaultParagraphFont"/>
    <w:rsid w:val="003B694A"/>
  </w:style>
  <w:style w:type="paragraph" w:styleId="TOCHeading">
    <w:name w:val="TOC Heading"/>
    <w:basedOn w:val="Heading1"/>
    <w:next w:val="Normal"/>
    <w:uiPriority w:val="39"/>
    <w:unhideWhenUsed/>
    <w:qFormat/>
    <w:rsid w:val="00003B90"/>
    <w:pPr>
      <w:outlineLvl w:val="9"/>
    </w:pPr>
  </w:style>
  <w:style w:type="paragraph" w:styleId="TOC1">
    <w:name w:val="toc 1"/>
    <w:basedOn w:val="Normal"/>
    <w:next w:val="Normal"/>
    <w:autoRedefine/>
    <w:rsid w:val="00D63DF2"/>
    <w:pPr>
      <w:tabs>
        <w:tab w:val="left" w:pos="720"/>
        <w:tab w:val="right" w:leader="dot" w:pos="8640"/>
      </w:tabs>
      <w:suppressAutoHyphens/>
      <w:spacing w:before="120" w:after="0"/>
      <w:ind w:left="720" w:right="500" w:hanging="720"/>
    </w:pPr>
    <w:rPr>
      <w:noProof/>
      <w:szCs w:val="24"/>
    </w:rPr>
  </w:style>
  <w:style w:type="paragraph" w:styleId="TOC2">
    <w:name w:val="toc 2"/>
    <w:basedOn w:val="TOC1"/>
    <w:next w:val="Normal"/>
    <w:autoRedefine/>
    <w:rsid w:val="00D63DF2"/>
    <w:pPr>
      <w:tabs>
        <w:tab w:val="clear" w:pos="720"/>
        <w:tab w:val="left" w:pos="990"/>
      </w:tabs>
      <w:spacing w:before="0"/>
      <w:ind w:left="990" w:hanging="810"/>
    </w:pPr>
  </w:style>
  <w:style w:type="paragraph" w:styleId="TOC3">
    <w:name w:val="toc 3"/>
    <w:basedOn w:val="TOC2"/>
    <w:next w:val="Normal"/>
    <w:autoRedefine/>
    <w:rsid w:val="00D63DF2"/>
    <w:pPr>
      <w:tabs>
        <w:tab w:val="clear" w:pos="990"/>
        <w:tab w:val="left" w:pos="1260"/>
      </w:tabs>
      <w:ind w:left="1260" w:hanging="900"/>
    </w:pPr>
  </w:style>
  <w:style w:type="paragraph" w:styleId="TOC4">
    <w:name w:val="toc 4"/>
    <w:basedOn w:val="TOC2"/>
    <w:next w:val="Normal"/>
    <w:autoRedefine/>
    <w:rsid w:val="00D63DF2"/>
    <w:pPr>
      <w:tabs>
        <w:tab w:val="left" w:pos="1440"/>
      </w:tabs>
      <w:ind w:left="1440" w:hanging="1440"/>
    </w:pPr>
  </w:style>
  <w:style w:type="paragraph" w:styleId="TOC5">
    <w:name w:val="toc 5"/>
    <w:basedOn w:val="TOC4"/>
    <w:next w:val="Normal"/>
    <w:autoRedefine/>
    <w:rsid w:val="00D63DF2"/>
  </w:style>
  <w:style w:type="paragraph" w:customStyle="1" w:styleId="zzCover">
    <w:name w:val="zzCover"/>
    <w:basedOn w:val="Normal"/>
    <w:rsid w:val="00D63DF2"/>
    <w:pPr>
      <w:spacing w:after="220"/>
      <w:jc w:val="right"/>
    </w:pPr>
    <w:rPr>
      <w:b/>
      <w:bCs/>
      <w:color w:val="000000"/>
    </w:rPr>
  </w:style>
  <w:style w:type="paragraph" w:styleId="CommentText">
    <w:name w:val="annotation text"/>
    <w:basedOn w:val="Normal"/>
    <w:link w:val="CommentTextChar"/>
    <w:rsid w:val="00D63DF2"/>
    <w:rPr>
      <w:sz w:val="20"/>
    </w:rPr>
  </w:style>
  <w:style w:type="character" w:customStyle="1" w:styleId="CommentTextChar">
    <w:name w:val="Comment Text Char"/>
    <w:basedOn w:val="DefaultParagraphFont"/>
    <w:link w:val="CommentText"/>
    <w:rsid w:val="00003B90"/>
    <w:rPr>
      <w:rFonts w:ascii="Times New Roman" w:eastAsia="Times New Roman" w:hAnsi="Times New Roman" w:cs="Times New Roman"/>
      <w:sz w:val="20"/>
      <w:szCs w:val="20"/>
    </w:rPr>
  </w:style>
  <w:style w:type="character" w:styleId="CommentReference">
    <w:name w:val="annotation reference"/>
    <w:semiHidden/>
    <w:rsid w:val="00D63DF2"/>
    <w:rPr>
      <w:sz w:val="16"/>
      <w:szCs w:val="16"/>
    </w:rPr>
  </w:style>
  <w:style w:type="paragraph" w:styleId="NormalWeb">
    <w:name w:val="Normal (Web)"/>
    <w:basedOn w:val="Normal"/>
    <w:uiPriority w:val="99"/>
    <w:unhideWhenUsed/>
    <w:rsid w:val="00C052C5"/>
    <w:pPr>
      <w:spacing w:before="100" w:beforeAutospacing="1" w:after="100" w:afterAutospacing="1"/>
    </w:pPr>
  </w:style>
  <w:style w:type="paragraph" w:styleId="TOC6">
    <w:name w:val="toc 6"/>
    <w:basedOn w:val="TOC4"/>
    <w:next w:val="Normal"/>
    <w:autoRedefine/>
    <w:rsid w:val="00D63DF2"/>
  </w:style>
  <w:style w:type="paragraph" w:styleId="TOC7">
    <w:name w:val="toc 7"/>
    <w:basedOn w:val="Normal"/>
    <w:next w:val="Normal"/>
    <w:autoRedefine/>
    <w:rsid w:val="00D63DF2"/>
    <w:pPr>
      <w:ind w:left="1200"/>
    </w:pPr>
  </w:style>
  <w:style w:type="paragraph" w:styleId="TOC8">
    <w:name w:val="toc 8"/>
    <w:basedOn w:val="Normal"/>
    <w:next w:val="Normal"/>
    <w:autoRedefine/>
    <w:rsid w:val="00D63DF2"/>
    <w:pPr>
      <w:ind w:left="1400"/>
    </w:pPr>
  </w:style>
  <w:style w:type="paragraph" w:styleId="TOC9">
    <w:name w:val="toc 9"/>
    <w:basedOn w:val="TOC1"/>
    <w:next w:val="Normal"/>
    <w:autoRedefine/>
    <w:rsid w:val="00D63DF2"/>
    <w:pPr>
      <w:tabs>
        <w:tab w:val="clear" w:pos="720"/>
      </w:tabs>
      <w:ind w:left="0" w:firstLine="0"/>
    </w:pPr>
  </w:style>
  <w:style w:type="paragraph" w:customStyle="1" w:styleId="RequirementTableTitle">
    <w:name w:val="Requirement Table Title"/>
    <w:basedOn w:val="Normal"/>
    <w:rsid w:val="00F141B5"/>
    <w:pPr>
      <w:framePr w:hSpace="142" w:wrap="around" w:vAnchor="text" w:hAnchor="text" w:y="1"/>
      <w:suppressAutoHyphens/>
      <w:snapToGrid w:val="0"/>
      <w:spacing w:after="0"/>
      <w:ind w:right="-108"/>
      <w:suppressOverlap/>
      <w:jc w:val="center"/>
    </w:pPr>
    <w:rPr>
      <w:b/>
      <w:noProof/>
      <w:color w:val="000000"/>
      <w:lang w:eastAsia="ar-SA"/>
    </w:rPr>
  </w:style>
  <w:style w:type="paragraph" w:customStyle="1" w:styleId="SpecelementURL">
    <w:name w:val="Spec element URL"/>
    <w:basedOn w:val="Normal"/>
    <w:rsid w:val="00F141B5"/>
    <w:pPr>
      <w:suppressAutoHyphens/>
      <w:snapToGrid w:val="0"/>
      <w:spacing w:after="0"/>
      <w:ind w:right="-108"/>
    </w:pPr>
    <w:rPr>
      <w:b/>
      <w:noProof/>
      <w:color w:val="000000"/>
      <w:lang w:eastAsia="ar-SA"/>
    </w:rPr>
  </w:style>
  <w:style w:type="paragraph" w:customStyle="1" w:styleId="OGCtabletext12">
    <w:name w:val="OGC table text 12"/>
    <w:basedOn w:val="Normal"/>
    <w:rsid w:val="00F141B5"/>
    <w:pPr>
      <w:suppressAutoHyphens/>
      <w:snapToGrid w:val="0"/>
      <w:spacing w:after="0"/>
      <w:jc w:val="both"/>
    </w:pPr>
    <w:rPr>
      <w:noProof/>
      <w:color w:val="000000"/>
      <w:lang w:eastAsia="ar-SA"/>
    </w:rPr>
  </w:style>
  <w:style w:type="paragraph" w:customStyle="1" w:styleId="OGCTabletextbold">
    <w:name w:val="OGC Table text bold"/>
    <w:basedOn w:val="Normal"/>
    <w:rsid w:val="00F141B5"/>
    <w:pPr>
      <w:framePr w:hSpace="142" w:wrap="around" w:vAnchor="text" w:hAnchor="text" w:y="1"/>
      <w:suppressAutoHyphens/>
      <w:snapToGrid w:val="0"/>
      <w:spacing w:after="0"/>
      <w:suppressOverlap/>
      <w:jc w:val="center"/>
    </w:pPr>
    <w:rPr>
      <w:b/>
      <w:color w:val="000000"/>
      <w:lang w:eastAsia="ar-SA"/>
    </w:rPr>
  </w:style>
  <w:style w:type="paragraph" w:styleId="NoSpacing">
    <w:name w:val="No Spacing"/>
    <w:basedOn w:val="Normal"/>
    <w:link w:val="NoSpacingChar"/>
    <w:uiPriority w:val="1"/>
    <w:qFormat/>
    <w:rsid w:val="00003B90"/>
    <w:pPr>
      <w:spacing w:after="0"/>
    </w:pPr>
  </w:style>
  <w:style w:type="paragraph" w:customStyle="1" w:styleId="xml">
    <w:name w:val="xml"/>
    <w:basedOn w:val="Normal"/>
    <w:link w:val="xmlChar"/>
    <w:rsid w:val="00F84AA0"/>
    <w:pPr>
      <w:pBdr>
        <w:top w:val="single" w:sz="4" w:space="0" w:color="auto"/>
        <w:left w:val="single" w:sz="4" w:space="0" w:color="auto"/>
        <w:bottom w:val="single" w:sz="4" w:space="0" w:color="auto"/>
        <w:right w:val="single" w:sz="4" w:space="0" w:color="auto"/>
      </w:pBdr>
      <w:shd w:val="clear" w:color="auto" w:fill="F2F2F2" w:themeFill="background1" w:themeFillShade="F2"/>
      <w:spacing w:after="0"/>
    </w:pPr>
    <w:rPr>
      <w:rFonts w:ascii="Cordia New" w:hAnsi="Cordia New" w:cs="Cordia New"/>
      <w:color w:val="000096"/>
    </w:rPr>
  </w:style>
  <w:style w:type="character" w:styleId="SubtleEmphasis">
    <w:name w:val="Subtle Emphasis"/>
    <w:uiPriority w:val="19"/>
    <w:qFormat/>
    <w:rsid w:val="00003B90"/>
    <w:rPr>
      <w:i/>
      <w:iCs/>
      <w:color w:val="808080" w:themeColor="text1" w:themeTint="7F"/>
    </w:rPr>
  </w:style>
  <w:style w:type="character" w:customStyle="1" w:styleId="xmlChar">
    <w:name w:val="xml Char"/>
    <w:basedOn w:val="DefaultParagraphFont"/>
    <w:link w:val="xml"/>
    <w:rsid w:val="00F84AA0"/>
    <w:rPr>
      <w:rFonts w:ascii="Cordia New" w:hAnsi="Cordia New" w:cs="Cordia New"/>
      <w:color w:val="000096"/>
      <w:sz w:val="20"/>
      <w:szCs w:val="20"/>
      <w:shd w:val="clear" w:color="auto" w:fill="F2F2F2" w:themeFill="background1" w:themeFillShade="F2"/>
    </w:rPr>
  </w:style>
  <w:style w:type="paragraph" w:customStyle="1" w:styleId="MetaHeading">
    <w:name w:val="Meta Heading"/>
    <w:basedOn w:val="Normal"/>
    <w:link w:val="MetaHeadingChar"/>
    <w:rsid w:val="00003B90"/>
    <w:pPr>
      <w:pBdr>
        <w:bottom w:val="single" w:sz="4" w:space="1" w:color="auto"/>
      </w:pBdr>
      <w:spacing w:before="240" w:after="120"/>
    </w:pPr>
    <w:rPr>
      <w:b/>
      <w:sz w:val="30"/>
    </w:rPr>
  </w:style>
  <w:style w:type="character" w:customStyle="1" w:styleId="MetaHeadingChar">
    <w:name w:val="Meta Heading Char"/>
    <w:basedOn w:val="DefaultParagraphFont"/>
    <w:link w:val="MetaHeading"/>
    <w:rsid w:val="00003B90"/>
    <w:rPr>
      <w:rFonts w:ascii="Calibri" w:eastAsia="SimSun" w:hAnsi="Calibri" w:cs="Times New Roman"/>
      <w:b/>
      <w:sz w:val="30"/>
      <w:szCs w:val="20"/>
      <w:lang w:bidi="en-US"/>
    </w:rPr>
  </w:style>
  <w:style w:type="character" w:styleId="BookTitle">
    <w:name w:val="Book Title"/>
    <w:uiPriority w:val="33"/>
    <w:qFormat/>
    <w:rsid w:val="00003B90"/>
    <w:rPr>
      <w:b/>
      <w:bCs/>
      <w:smallCaps/>
      <w:spacing w:val="5"/>
    </w:rPr>
  </w:style>
  <w:style w:type="paragraph" w:customStyle="1" w:styleId="CodeBlock">
    <w:name w:val="Code Block"/>
    <w:basedOn w:val="Normal"/>
    <w:link w:val="CodeBlockChar"/>
    <w:rsid w:val="00003B90"/>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shd w:val="clear" w:color="auto" w:fill="FAFAFA"/>
      <w:autoSpaceDE w:val="0"/>
      <w:autoSpaceDN w:val="0"/>
      <w:adjustRightInd w:val="0"/>
      <w:spacing w:before="240"/>
    </w:pPr>
    <w:rPr>
      <w:rFonts w:ascii="Courier New" w:hAnsi="Courier New" w:cs="Courier New"/>
      <w:noProof/>
      <w:color w:val="007000"/>
      <w:lang w:eastAsia="zh-CN"/>
    </w:rPr>
  </w:style>
  <w:style w:type="character" w:customStyle="1" w:styleId="CodeBlockChar">
    <w:name w:val="Code Block Char"/>
    <w:basedOn w:val="DefaultParagraphFont"/>
    <w:link w:val="CodeBlock"/>
    <w:rsid w:val="00003B90"/>
    <w:rPr>
      <w:rFonts w:ascii="Courier New" w:eastAsia="SimSun" w:hAnsi="Courier New" w:cs="Courier New"/>
      <w:noProof/>
      <w:color w:val="007000"/>
      <w:sz w:val="20"/>
      <w:szCs w:val="20"/>
      <w:shd w:val="clear" w:color="auto" w:fill="FAFAFA"/>
      <w:lang w:eastAsia="zh-CN"/>
    </w:rPr>
  </w:style>
  <w:style w:type="character" w:customStyle="1" w:styleId="CodeInline">
    <w:name w:val="Code Inline"/>
    <w:basedOn w:val="DefaultParagraphFont"/>
    <w:uiPriority w:val="1"/>
    <w:rsid w:val="00003B90"/>
    <w:rPr>
      <w:rFonts w:ascii="Courier New" w:hAnsi="Courier New"/>
      <w:color w:val="007000"/>
      <w:sz w:val="20"/>
    </w:rPr>
  </w:style>
  <w:style w:type="paragraph" w:styleId="CommentSubject">
    <w:name w:val="annotation subject"/>
    <w:basedOn w:val="CommentText"/>
    <w:next w:val="CommentText"/>
    <w:link w:val="CommentSubjectChar"/>
    <w:semiHidden/>
    <w:rsid w:val="00D63DF2"/>
    <w:rPr>
      <w:b/>
      <w:bCs/>
    </w:rPr>
  </w:style>
  <w:style w:type="character" w:customStyle="1" w:styleId="CommentSubjectChar">
    <w:name w:val="Comment Subject Char"/>
    <w:basedOn w:val="CommentTextChar"/>
    <w:link w:val="CommentSubject"/>
    <w:semiHidden/>
    <w:rsid w:val="00003B90"/>
    <w:rPr>
      <w:rFonts w:ascii="Times New Roman" w:eastAsia="Times New Roman" w:hAnsi="Times New Roman" w:cs="Times New Roman"/>
      <w:b/>
      <w:bCs/>
      <w:sz w:val="20"/>
      <w:szCs w:val="20"/>
    </w:rPr>
  </w:style>
  <w:style w:type="character" w:styleId="Emphasis">
    <w:name w:val="Emphasis"/>
    <w:uiPriority w:val="20"/>
    <w:qFormat/>
    <w:rsid w:val="00003B90"/>
    <w:rPr>
      <w:i/>
      <w:iCs/>
    </w:rPr>
  </w:style>
  <w:style w:type="paragraph" w:customStyle="1" w:styleId="EmphasisHeavy">
    <w:name w:val="Emphasis Heavy"/>
    <w:basedOn w:val="Normal"/>
    <w:link w:val="EmphasisHeavyChar"/>
    <w:rsid w:val="00003B90"/>
    <w:pPr>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hd w:val="clear" w:color="auto" w:fill="FDE9D9" w:themeFill="accent6" w:themeFillTint="33"/>
    </w:pPr>
    <w:rPr>
      <w:lang w:eastAsia="zh-CN"/>
    </w:rPr>
  </w:style>
  <w:style w:type="character" w:customStyle="1" w:styleId="EmphasisHeavyChar">
    <w:name w:val="Emphasis Heavy Char"/>
    <w:basedOn w:val="DefaultParagraphFont"/>
    <w:link w:val="EmphasisHeavy"/>
    <w:rsid w:val="00003B90"/>
    <w:rPr>
      <w:rFonts w:ascii="Calibri" w:eastAsia="SimSun" w:hAnsi="Calibri" w:cs="Times New Roman"/>
      <w:sz w:val="20"/>
      <w:szCs w:val="20"/>
      <w:shd w:val="clear" w:color="auto" w:fill="FDE9D9" w:themeFill="accent6" w:themeFillTint="33"/>
      <w:lang w:eastAsia="zh-CN"/>
    </w:rPr>
  </w:style>
  <w:style w:type="paragraph" w:styleId="Footer">
    <w:name w:val="footer"/>
    <w:basedOn w:val="Normal"/>
    <w:link w:val="FooterChar"/>
    <w:rsid w:val="00D63DF2"/>
    <w:pPr>
      <w:spacing w:line="-220" w:lineRule="auto"/>
    </w:pPr>
  </w:style>
  <w:style w:type="character" w:customStyle="1" w:styleId="FooterChar">
    <w:name w:val="Footer Char"/>
    <w:basedOn w:val="DefaultParagraphFont"/>
    <w:link w:val="Footer"/>
    <w:rsid w:val="00003B90"/>
    <w:rPr>
      <w:rFonts w:ascii="Times New Roman" w:eastAsia="Times New Roman" w:hAnsi="Times New Roman" w:cs="Times New Roman"/>
      <w:sz w:val="24"/>
      <w:szCs w:val="20"/>
    </w:rPr>
  </w:style>
  <w:style w:type="paragraph" w:styleId="Header">
    <w:name w:val="header"/>
    <w:basedOn w:val="Normal"/>
    <w:link w:val="HeaderChar"/>
    <w:rsid w:val="00D63DF2"/>
    <w:pPr>
      <w:spacing w:after="740" w:line="-220" w:lineRule="auto"/>
    </w:pPr>
    <w:rPr>
      <w:b/>
      <w:bCs/>
    </w:rPr>
  </w:style>
  <w:style w:type="character" w:customStyle="1" w:styleId="HeaderChar">
    <w:name w:val="Header Char"/>
    <w:basedOn w:val="DefaultParagraphFont"/>
    <w:link w:val="Header"/>
    <w:rsid w:val="00003B90"/>
    <w:rPr>
      <w:rFonts w:ascii="Times New Roman" w:eastAsia="Times New Roman" w:hAnsi="Times New Roman" w:cs="Times New Roman"/>
      <w:b/>
      <w:bCs/>
    </w:rPr>
  </w:style>
  <w:style w:type="character" w:customStyle="1" w:styleId="Heading7Char">
    <w:name w:val="Heading 7 Char"/>
    <w:basedOn w:val="DefaultParagraphFont"/>
    <w:link w:val="Heading7"/>
    <w:rsid w:val="00003B90"/>
    <w:rPr>
      <w:rFonts w:ascii="Times New Roman" w:eastAsia="Times New Roman" w:hAnsi="Times New Roman" w:cs="Times New Roman"/>
      <w:b/>
      <w:bCs/>
      <w:noProof/>
      <w:szCs w:val="20"/>
    </w:rPr>
  </w:style>
  <w:style w:type="character" w:customStyle="1" w:styleId="Heading8Char">
    <w:name w:val="Heading 8 Char"/>
    <w:basedOn w:val="DefaultParagraphFont"/>
    <w:link w:val="Heading8"/>
    <w:rsid w:val="00003B90"/>
    <w:rPr>
      <w:rFonts w:ascii="Times New Roman" w:eastAsia="Times New Roman" w:hAnsi="Times New Roman" w:cs="Times New Roman"/>
      <w:b/>
      <w:bCs/>
      <w:noProof/>
      <w:szCs w:val="20"/>
    </w:rPr>
  </w:style>
  <w:style w:type="character" w:customStyle="1" w:styleId="Heading9Char">
    <w:name w:val="Heading 9 Char"/>
    <w:basedOn w:val="DefaultParagraphFont"/>
    <w:link w:val="Heading9"/>
    <w:rsid w:val="00003B90"/>
    <w:rPr>
      <w:rFonts w:ascii="Times New Roman" w:eastAsia="Times New Roman" w:hAnsi="Times New Roman" w:cs="Times New Roman"/>
      <w:b/>
      <w:bCs/>
      <w:noProof/>
      <w:szCs w:val="20"/>
    </w:rPr>
  </w:style>
  <w:style w:type="character" w:styleId="IntenseEmphasis">
    <w:name w:val="Intense Emphasis"/>
    <w:uiPriority w:val="21"/>
    <w:qFormat/>
    <w:rsid w:val="00003B90"/>
    <w:rPr>
      <w:b/>
      <w:bCs/>
      <w:i/>
      <w:iCs/>
      <w:color w:val="4F81BD" w:themeColor="accent1"/>
    </w:rPr>
  </w:style>
  <w:style w:type="paragraph" w:styleId="IntenseQuote">
    <w:name w:val="Intense Quote"/>
    <w:basedOn w:val="Normal"/>
    <w:next w:val="Normal"/>
    <w:link w:val="IntenseQuoteChar"/>
    <w:uiPriority w:val="30"/>
    <w:qFormat/>
    <w:rsid w:val="00003B9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3B90"/>
    <w:rPr>
      <w:b/>
      <w:bCs/>
      <w:i/>
      <w:iCs/>
      <w:color w:val="4F81BD" w:themeColor="accent1"/>
    </w:rPr>
  </w:style>
  <w:style w:type="character" w:styleId="IntenseReference">
    <w:name w:val="Intense Reference"/>
    <w:uiPriority w:val="32"/>
    <w:qFormat/>
    <w:rsid w:val="00003B90"/>
    <w:rPr>
      <w:b/>
      <w:bCs/>
      <w:smallCaps/>
      <w:color w:val="C0504D" w:themeColor="accent2"/>
      <w:spacing w:val="5"/>
      <w:u w:val="single"/>
    </w:rPr>
  </w:style>
  <w:style w:type="paragraph" w:styleId="ListBullet">
    <w:name w:val="List Bullet"/>
    <w:basedOn w:val="List"/>
    <w:autoRedefine/>
    <w:rsid w:val="00D63DF2"/>
    <w:pPr>
      <w:tabs>
        <w:tab w:val="clear" w:pos="1440"/>
      </w:tabs>
      <w:spacing w:after="120"/>
    </w:pPr>
  </w:style>
  <w:style w:type="character" w:customStyle="1" w:styleId="NoSpacingChar">
    <w:name w:val="No Spacing Char"/>
    <w:basedOn w:val="DefaultParagraphFont"/>
    <w:link w:val="NoSpacing"/>
    <w:uiPriority w:val="1"/>
    <w:rsid w:val="00003B90"/>
  </w:style>
  <w:style w:type="paragraph" w:customStyle="1" w:styleId="Note">
    <w:name w:val="Note"/>
    <w:basedOn w:val="Normal"/>
    <w:next w:val="Normal"/>
    <w:rsid w:val="00D63DF2"/>
    <w:pPr>
      <w:tabs>
        <w:tab w:val="left" w:pos="960"/>
      </w:tabs>
      <w:spacing w:after="180" w:line="210" w:lineRule="auto"/>
    </w:pPr>
    <w:rPr>
      <w:sz w:val="20"/>
    </w:rPr>
  </w:style>
  <w:style w:type="character" w:styleId="PageNumber">
    <w:name w:val="page number"/>
    <w:basedOn w:val="DefaultParagraphFont"/>
    <w:rsid w:val="00D63DF2"/>
  </w:style>
  <w:style w:type="paragraph" w:styleId="Quote">
    <w:name w:val="Quote"/>
    <w:basedOn w:val="Normal"/>
    <w:next w:val="Normal"/>
    <w:link w:val="QuoteChar"/>
    <w:uiPriority w:val="29"/>
    <w:qFormat/>
    <w:rsid w:val="00003B90"/>
    <w:rPr>
      <w:i/>
      <w:iCs/>
      <w:color w:val="000000" w:themeColor="text1"/>
    </w:rPr>
  </w:style>
  <w:style w:type="character" w:customStyle="1" w:styleId="QuoteChar">
    <w:name w:val="Quote Char"/>
    <w:basedOn w:val="DefaultParagraphFont"/>
    <w:link w:val="Quote"/>
    <w:uiPriority w:val="29"/>
    <w:rsid w:val="00003B90"/>
    <w:rPr>
      <w:i/>
      <w:iCs/>
      <w:color w:val="000000" w:themeColor="text1"/>
    </w:rPr>
  </w:style>
  <w:style w:type="paragraph" w:customStyle="1" w:styleId="Reference">
    <w:name w:val="Reference"/>
    <w:basedOn w:val="Normal"/>
    <w:rsid w:val="00003B90"/>
    <w:pPr>
      <w:spacing w:after="0" w:line="480" w:lineRule="auto"/>
      <w:ind w:left="720" w:hanging="720"/>
    </w:pPr>
    <w:rPr>
      <w:lang w:eastAsia="zh-CN"/>
    </w:rPr>
  </w:style>
  <w:style w:type="character" w:styleId="SubtleReference">
    <w:name w:val="Subtle Reference"/>
    <w:uiPriority w:val="31"/>
    <w:qFormat/>
    <w:rsid w:val="00003B90"/>
    <w:rPr>
      <w:smallCaps/>
      <w:color w:val="C0504D" w:themeColor="accent2"/>
      <w:u w:val="single"/>
    </w:rPr>
  </w:style>
  <w:style w:type="paragraph" w:styleId="TableofFigures">
    <w:name w:val="table of figures"/>
    <w:basedOn w:val="Normal"/>
    <w:next w:val="Normal"/>
    <w:uiPriority w:val="99"/>
    <w:rsid w:val="00D63DF2"/>
    <w:pPr>
      <w:spacing w:after="120"/>
      <w:ind w:left="403" w:hanging="403"/>
      <w:jc w:val="both"/>
    </w:pPr>
    <w:rPr>
      <w:rFonts w:eastAsia="MS Mincho" w:cs="Arial"/>
      <w:b/>
      <w:lang w:eastAsia="ja-JP"/>
    </w:rPr>
  </w:style>
  <w:style w:type="paragraph" w:customStyle="1" w:styleId="Tip">
    <w:name w:val="Tip"/>
    <w:basedOn w:val="Normal"/>
    <w:rsid w:val="00003B90"/>
    <w:pPr>
      <w:pBdr>
        <w:top w:val="single" w:sz="4" w:space="1" w:color="595959" w:themeColor="text1" w:themeTint="A6"/>
        <w:bottom w:val="single" w:sz="4" w:space="1" w:color="595959" w:themeColor="text1" w:themeTint="A6"/>
      </w:pBdr>
      <w:shd w:val="clear" w:color="auto" w:fill="F2F2F2" w:themeFill="background1" w:themeFillShade="F2"/>
      <w:spacing w:before="120" w:after="120"/>
      <w:ind w:left="144"/>
    </w:pPr>
    <w:rPr>
      <w:lang w:eastAsia="zh-CN"/>
    </w:rPr>
  </w:style>
  <w:style w:type="paragraph" w:customStyle="1" w:styleId="zzCopyright">
    <w:name w:val="zzCopyright"/>
    <w:basedOn w:val="Normal"/>
    <w:next w:val="Normal"/>
    <w:rsid w:val="00D63DF2"/>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rPr>
  </w:style>
  <w:style w:type="paragraph" w:customStyle="1" w:styleId="Style1">
    <w:name w:val="Style1"/>
    <w:basedOn w:val="Normal"/>
    <w:qFormat/>
    <w:rsid w:val="00D63DF2"/>
  </w:style>
  <w:style w:type="paragraph" w:customStyle="1" w:styleId="a1">
    <w:name w:val="a1"/>
    <w:basedOn w:val="Normal"/>
    <w:next w:val="Normal"/>
    <w:rsid w:val="00D63DF2"/>
    <w:pPr>
      <w:numPr>
        <w:numId w:val="26"/>
      </w:numPr>
    </w:pPr>
    <w:rPr>
      <w:b/>
      <w:bCs/>
    </w:rPr>
  </w:style>
  <w:style w:type="paragraph" w:customStyle="1" w:styleId="a2">
    <w:name w:val="a2"/>
    <w:basedOn w:val="Heading2"/>
    <w:next w:val="Normal"/>
    <w:rsid w:val="00D63DF2"/>
    <w:pPr>
      <w:tabs>
        <w:tab w:val="left" w:pos="720"/>
      </w:tabs>
      <w:spacing w:before="240"/>
      <w:outlineLvl w:val="9"/>
    </w:pPr>
    <w:rPr>
      <w:sz w:val="24"/>
      <w:szCs w:val="24"/>
    </w:rPr>
  </w:style>
  <w:style w:type="paragraph" w:customStyle="1" w:styleId="a3">
    <w:name w:val="a3"/>
    <w:basedOn w:val="Heading3"/>
    <w:next w:val="Normal"/>
    <w:rsid w:val="00D63DF2"/>
    <w:pPr>
      <w:tabs>
        <w:tab w:val="left" w:pos="640"/>
      </w:tabs>
      <w:spacing w:line="-250" w:lineRule="auto"/>
      <w:outlineLvl w:val="9"/>
    </w:pPr>
  </w:style>
  <w:style w:type="paragraph" w:customStyle="1" w:styleId="a4">
    <w:name w:val="a4"/>
    <w:basedOn w:val="Heading4"/>
    <w:next w:val="Normal"/>
    <w:rsid w:val="00D63DF2"/>
    <w:pPr>
      <w:numPr>
        <w:ilvl w:val="0"/>
        <w:numId w:val="0"/>
      </w:numPr>
      <w:tabs>
        <w:tab w:val="left" w:pos="860"/>
        <w:tab w:val="left" w:pos="1060"/>
      </w:tabs>
      <w:outlineLvl w:val="9"/>
    </w:pPr>
    <w:rPr>
      <w:i/>
      <w:iCs/>
    </w:rPr>
  </w:style>
  <w:style w:type="paragraph" w:customStyle="1" w:styleId="a5">
    <w:name w:val="a5"/>
    <w:basedOn w:val="Heading5"/>
    <w:next w:val="Normal"/>
    <w:rsid w:val="00D63DF2"/>
    <w:pPr>
      <w:numPr>
        <w:ilvl w:val="0"/>
        <w:numId w:val="0"/>
      </w:numPr>
      <w:tabs>
        <w:tab w:val="left" w:pos="1140"/>
        <w:tab w:val="left" w:pos="1360"/>
      </w:tabs>
      <w:outlineLvl w:val="9"/>
    </w:pPr>
    <w:rPr>
      <w:b w:val="0"/>
      <w:bCs w:val="0"/>
    </w:rPr>
  </w:style>
  <w:style w:type="paragraph" w:customStyle="1" w:styleId="a6">
    <w:name w:val="a6"/>
    <w:basedOn w:val="Heading6"/>
    <w:next w:val="Normal"/>
    <w:rsid w:val="00D63DF2"/>
    <w:pPr>
      <w:numPr>
        <w:ilvl w:val="0"/>
        <w:numId w:val="0"/>
      </w:numPr>
      <w:tabs>
        <w:tab w:val="left" w:pos="360"/>
        <w:tab w:val="left" w:pos="1140"/>
        <w:tab w:val="left" w:pos="1360"/>
      </w:tabs>
      <w:outlineLvl w:val="9"/>
    </w:pPr>
    <w:rPr>
      <w:b w:val="0"/>
      <w:bCs w:val="0"/>
      <w:i/>
      <w:iCs/>
    </w:rPr>
  </w:style>
  <w:style w:type="paragraph" w:customStyle="1" w:styleId="ANNEX">
    <w:name w:val="ANNEX"/>
    <w:basedOn w:val="Normal"/>
    <w:next w:val="Normal"/>
    <w:rsid w:val="00D63DF2"/>
    <w:pPr>
      <w:keepNext/>
      <w:pageBreakBefore/>
      <w:spacing w:after="760" w:line="-310" w:lineRule="auto"/>
      <w:jc w:val="center"/>
    </w:pPr>
    <w:rPr>
      <w:b/>
      <w:bCs/>
      <w:sz w:val="28"/>
      <w:szCs w:val="28"/>
    </w:rPr>
  </w:style>
  <w:style w:type="paragraph" w:customStyle="1" w:styleId="Bibliography1">
    <w:name w:val="Bibliography1"/>
    <w:basedOn w:val="Normal"/>
    <w:rsid w:val="00D63DF2"/>
    <w:pPr>
      <w:numPr>
        <w:numId w:val="27"/>
      </w:numPr>
    </w:pPr>
    <w:rPr>
      <w:rFonts w:ascii="Times" w:hAnsi="Times"/>
    </w:rPr>
  </w:style>
  <w:style w:type="paragraph" w:styleId="BlockText">
    <w:name w:val="Block Text"/>
    <w:basedOn w:val="Normal"/>
    <w:rsid w:val="00D63DF2"/>
    <w:pPr>
      <w:spacing w:after="120"/>
      <w:ind w:left="1440" w:right="1440"/>
    </w:pPr>
  </w:style>
  <w:style w:type="paragraph" w:styleId="BodyText">
    <w:name w:val="Body Text"/>
    <w:basedOn w:val="Normal"/>
    <w:link w:val="BodyTextChar"/>
    <w:rsid w:val="00D63DF2"/>
    <w:pPr>
      <w:spacing w:before="60" w:after="60"/>
    </w:pPr>
  </w:style>
  <w:style w:type="character" w:customStyle="1" w:styleId="BodyTextChar">
    <w:name w:val="Body Text Char"/>
    <w:basedOn w:val="DefaultParagraphFont"/>
    <w:link w:val="BodyText"/>
    <w:rsid w:val="00D63DF2"/>
    <w:rPr>
      <w:rFonts w:ascii="Times New Roman" w:eastAsia="Times New Roman" w:hAnsi="Times New Roman" w:cs="Times New Roman"/>
      <w:sz w:val="24"/>
      <w:szCs w:val="20"/>
    </w:rPr>
  </w:style>
  <w:style w:type="paragraph" w:customStyle="1" w:styleId="BodyText1">
    <w:name w:val="Body Text 1"/>
    <w:basedOn w:val="BodyText"/>
    <w:rsid w:val="00D63DF2"/>
    <w:pPr>
      <w:keepNext/>
      <w:keepLines/>
      <w:spacing w:before="40" w:after="40"/>
      <w:ind w:left="144" w:hanging="144"/>
    </w:pPr>
  </w:style>
  <w:style w:type="paragraph" w:styleId="BodyText2">
    <w:name w:val="Body Text 2"/>
    <w:basedOn w:val="Normal"/>
    <w:link w:val="BodyText2Char"/>
    <w:rsid w:val="00D63DF2"/>
    <w:pPr>
      <w:spacing w:before="40" w:after="40"/>
    </w:pPr>
    <w:rPr>
      <w:sz w:val="20"/>
    </w:rPr>
  </w:style>
  <w:style w:type="character" w:customStyle="1" w:styleId="BodyText2Char">
    <w:name w:val="Body Text 2 Char"/>
    <w:basedOn w:val="DefaultParagraphFont"/>
    <w:link w:val="BodyText2"/>
    <w:rsid w:val="00D63DF2"/>
    <w:rPr>
      <w:rFonts w:ascii="Times New Roman" w:eastAsia="Times New Roman" w:hAnsi="Times New Roman" w:cs="Times New Roman"/>
      <w:sz w:val="20"/>
      <w:szCs w:val="20"/>
    </w:rPr>
  </w:style>
  <w:style w:type="paragraph" w:styleId="BodyText3">
    <w:name w:val="Body Text 3"/>
    <w:basedOn w:val="Normal"/>
    <w:link w:val="BodyText3Char"/>
    <w:rsid w:val="00D63DF2"/>
    <w:pPr>
      <w:spacing w:before="20" w:after="20"/>
    </w:pPr>
    <w:rPr>
      <w:sz w:val="18"/>
    </w:rPr>
  </w:style>
  <w:style w:type="character" w:customStyle="1" w:styleId="BodyText3Char">
    <w:name w:val="Body Text 3 Char"/>
    <w:basedOn w:val="DefaultParagraphFont"/>
    <w:link w:val="BodyText3"/>
    <w:rsid w:val="00D63DF2"/>
    <w:rPr>
      <w:rFonts w:ascii="Times New Roman" w:eastAsia="Times New Roman" w:hAnsi="Times New Roman" w:cs="Times New Roman"/>
      <w:sz w:val="18"/>
      <w:szCs w:val="20"/>
    </w:rPr>
  </w:style>
  <w:style w:type="paragraph" w:styleId="BodyTextIndent">
    <w:name w:val="Body Text Indent"/>
    <w:basedOn w:val="Normal"/>
    <w:link w:val="BodyTextIndentChar"/>
    <w:rsid w:val="00D63DF2"/>
    <w:pPr>
      <w:spacing w:before="40" w:after="40" w:line="211" w:lineRule="auto"/>
      <w:ind w:left="144" w:hanging="144"/>
    </w:pPr>
  </w:style>
  <w:style w:type="character" w:customStyle="1" w:styleId="BodyTextIndentChar">
    <w:name w:val="Body Text Indent Char"/>
    <w:basedOn w:val="DefaultParagraphFont"/>
    <w:link w:val="BodyTextIndent"/>
    <w:rsid w:val="00D63DF2"/>
    <w:rPr>
      <w:rFonts w:ascii="Times New Roman" w:eastAsia="Times New Roman" w:hAnsi="Times New Roman" w:cs="Times New Roman"/>
    </w:rPr>
  </w:style>
  <w:style w:type="paragraph" w:styleId="BodyTextIndent3">
    <w:name w:val="Body Text Indent 3"/>
    <w:basedOn w:val="Normal"/>
    <w:link w:val="BodyTextIndent3Char"/>
    <w:rsid w:val="00D63DF2"/>
    <w:pPr>
      <w:ind w:left="450" w:hanging="270"/>
    </w:pPr>
  </w:style>
  <w:style w:type="character" w:customStyle="1" w:styleId="BodyTextIndent3Char">
    <w:name w:val="Body Text Indent 3 Char"/>
    <w:basedOn w:val="DefaultParagraphFont"/>
    <w:link w:val="BodyTextIndent3"/>
    <w:rsid w:val="00D63DF2"/>
    <w:rPr>
      <w:rFonts w:ascii="Times New Roman" w:eastAsia="Times New Roman" w:hAnsi="Times New Roman" w:cs="Times New Roman"/>
      <w:sz w:val="24"/>
      <w:szCs w:val="20"/>
    </w:rPr>
  </w:style>
  <w:style w:type="character" w:customStyle="1" w:styleId="CharChar">
    <w:name w:val="Char Char"/>
    <w:rsid w:val="00D63DF2"/>
    <w:rPr>
      <w:noProof w:val="0"/>
      <w:sz w:val="22"/>
      <w:szCs w:val="22"/>
      <w:lang w:val="en-US" w:eastAsia="en-US" w:bidi="ar-SA"/>
    </w:rPr>
  </w:style>
  <w:style w:type="paragraph" w:customStyle="1" w:styleId="CODE">
    <w:name w:val="CODE"/>
    <w:basedOn w:val="Normal"/>
    <w:rsid w:val="00D63DF2"/>
    <w:pPr>
      <w:keepLines/>
    </w:pPr>
    <w:rPr>
      <w:rFonts w:ascii="Courier New" w:hAnsi="Courier New"/>
      <w:noProof/>
      <w:snapToGrid w:val="0"/>
    </w:rPr>
  </w:style>
  <w:style w:type="paragraph" w:customStyle="1" w:styleId="Code1">
    <w:name w:val="Code 1"/>
    <w:basedOn w:val="Normal"/>
    <w:rsid w:val="00D63DF2"/>
    <w:pPr>
      <w:keepLines/>
      <w:ind w:left="720" w:hanging="720"/>
    </w:pPr>
    <w:rPr>
      <w:rFonts w:ascii="Courier" w:hAnsi="Courier"/>
      <w:snapToGrid w:val="0"/>
    </w:rPr>
  </w:style>
  <w:style w:type="paragraph" w:customStyle="1" w:styleId="Code10">
    <w:name w:val="Code 10"/>
    <w:basedOn w:val="Normal"/>
    <w:rsid w:val="00D63DF2"/>
    <w:pPr>
      <w:keepLines/>
      <w:ind w:left="3600" w:hanging="360"/>
    </w:pPr>
    <w:rPr>
      <w:rFonts w:ascii="Courier" w:hAnsi="Courier"/>
      <w:snapToGrid w:val="0"/>
    </w:rPr>
  </w:style>
  <w:style w:type="paragraph" w:customStyle="1" w:styleId="Code11">
    <w:name w:val="Code 11"/>
    <w:basedOn w:val="Normal"/>
    <w:rsid w:val="00D63DF2"/>
    <w:pPr>
      <w:keepLines/>
      <w:ind w:left="4320" w:hanging="720"/>
    </w:pPr>
    <w:rPr>
      <w:rFonts w:ascii="Courier" w:hAnsi="Courier"/>
      <w:snapToGrid w:val="0"/>
    </w:rPr>
  </w:style>
  <w:style w:type="paragraph" w:customStyle="1" w:styleId="Code2">
    <w:name w:val="Code 2"/>
    <w:basedOn w:val="Normal"/>
    <w:rsid w:val="00D63DF2"/>
    <w:pPr>
      <w:keepLines/>
      <w:ind w:left="1080" w:hanging="720"/>
    </w:pPr>
    <w:rPr>
      <w:rFonts w:ascii="Courier" w:hAnsi="Courier"/>
      <w:snapToGrid w:val="0"/>
    </w:rPr>
  </w:style>
  <w:style w:type="paragraph" w:customStyle="1" w:styleId="Code3">
    <w:name w:val="Code 3"/>
    <w:basedOn w:val="Normal"/>
    <w:rsid w:val="00D63DF2"/>
    <w:pPr>
      <w:keepLines/>
      <w:ind w:left="1440" w:hanging="720"/>
    </w:pPr>
    <w:rPr>
      <w:rFonts w:ascii="Courier" w:hAnsi="Courier"/>
      <w:snapToGrid w:val="0"/>
    </w:rPr>
  </w:style>
  <w:style w:type="paragraph" w:customStyle="1" w:styleId="Code4">
    <w:name w:val="Code 4"/>
    <w:basedOn w:val="Normal"/>
    <w:rsid w:val="00D63DF2"/>
    <w:pPr>
      <w:keepLines/>
      <w:ind w:left="1800" w:hanging="720"/>
    </w:pPr>
    <w:rPr>
      <w:rFonts w:ascii="Courier" w:hAnsi="Courier"/>
      <w:snapToGrid w:val="0"/>
    </w:rPr>
  </w:style>
  <w:style w:type="paragraph" w:customStyle="1" w:styleId="Code5">
    <w:name w:val="Code 5"/>
    <w:basedOn w:val="Normal"/>
    <w:rsid w:val="00D63DF2"/>
    <w:pPr>
      <w:keepLines/>
      <w:ind w:left="2160" w:hanging="720"/>
    </w:pPr>
    <w:rPr>
      <w:rFonts w:ascii="Courier" w:hAnsi="Courier"/>
      <w:snapToGrid w:val="0"/>
    </w:rPr>
  </w:style>
  <w:style w:type="paragraph" w:customStyle="1" w:styleId="Code6">
    <w:name w:val="Code 6"/>
    <w:basedOn w:val="Normal"/>
    <w:rsid w:val="00D63DF2"/>
    <w:pPr>
      <w:keepLines/>
      <w:ind w:left="2520" w:hanging="720"/>
    </w:pPr>
    <w:rPr>
      <w:rFonts w:ascii="Courier" w:hAnsi="Courier"/>
      <w:snapToGrid w:val="0"/>
    </w:rPr>
  </w:style>
  <w:style w:type="paragraph" w:customStyle="1" w:styleId="Code7">
    <w:name w:val="Code 7"/>
    <w:basedOn w:val="Normal"/>
    <w:rsid w:val="00D63DF2"/>
    <w:pPr>
      <w:keepLines/>
      <w:ind w:left="2880" w:hanging="720"/>
    </w:pPr>
    <w:rPr>
      <w:rFonts w:ascii="Courier" w:hAnsi="Courier"/>
      <w:snapToGrid w:val="0"/>
    </w:rPr>
  </w:style>
  <w:style w:type="paragraph" w:customStyle="1" w:styleId="Code8">
    <w:name w:val="Code 8"/>
    <w:basedOn w:val="Normal"/>
    <w:rsid w:val="00D63DF2"/>
    <w:pPr>
      <w:keepLines/>
      <w:ind w:left="3240" w:hanging="720"/>
    </w:pPr>
    <w:rPr>
      <w:rFonts w:ascii="Courier" w:hAnsi="Courier"/>
      <w:snapToGrid w:val="0"/>
    </w:rPr>
  </w:style>
  <w:style w:type="paragraph" w:customStyle="1" w:styleId="Code9">
    <w:name w:val="Code 9"/>
    <w:basedOn w:val="Normal"/>
    <w:rsid w:val="00D63DF2"/>
    <w:pPr>
      <w:keepLines/>
      <w:ind w:left="3600" w:hanging="720"/>
    </w:pPr>
    <w:rPr>
      <w:rFonts w:ascii="Courier" w:hAnsi="Courier"/>
      <w:snapToGrid w:val="0"/>
    </w:rPr>
  </w:style>
  <w:style w:type="paragraph" w:customStyle="1" w:styleId="Default">
    <w:name w:val="Default"/>
    <w:rsid w:val="00D63D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efinition">
    <w:name w:val="Definition"/>
    <w:basedOn w:val="Normal"/>
    <w:next w:val="Normal"/>
    <w:rsid w:val="00D63DF2"/>
  </w:style>
  <w:style w:type="character" w:customStyle="1" w:styleId="Defterms">
    <w:name w:val="Defterms"/>
    <w:rsid w:val="00D63DF2"/>
    <w:rPr>
      <w:color w:val="auto"/>
    </w:rPr>
  </w:style>
  <w:style w:type="paragraph" w:styleId="DocumentMap">
    <w:name w:val="Document Map"/>
    <w:basedOn w:val="Normal"/>
    <w:link w:val="DocumentMapChar"/>
    <w:semiHidden/>
    <w:rsid w:val="00D63DF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63DF2"/>
    <w:rPr>
      <w:rFonts w:ascii="Tahoma" w:eastAsia="Times New Roman" w:hAnsi="Tahoma" w:cs="Tahoma"/>
      <w:sz w:val="24"/>
      <w:szCs w:val="20"/>
      <w:shd w:val="clear" w:color="auto" w:fill="000080"/>
    </w:rPr>
  </w:style>
  <w:style w:type="paragraph" w:customStyle="1" w:styleId="DocumentHeaderInfo">
    <w:name w:val="DocumentHeaderInfo"/>
    <w:basedOn w:val="Normal"/>
    <w:rsid w:val="00D63DF2"/>
    <w:pPr>
      <w:pBdr>
        <w:top w:val="single" w:sz="6" w:space="1" w:color="auto"/>
        <w:left w:val="single" w:sz="6" w:space="1" w:color="auto"/>
        <w:bottom w:val="single" w:sz="6" w:space="1" w:color="auto"/>
        <w:right w:val="single" w:sz="6" w:space="1" w:color="auto"/>
      </w:pBdr>
      <w:spacing w:before="40" w:after="40"/>
    </w:pPr>
    <w:rPr>
      <w:rFonts w:ascii="Arial" w:hAnsi="Arial"/>
      <w:b/>
    </w:rPr>
  </w:style>
  <w:style w:type="paragraph" w:customStyle="1" w:styleId="DocumentNumber">
    <w:name w:val="DocumentNumber"/>
    <w:basedOn w:val="Normal"/>
    <w:rsid w:val="00D63DF2"/>
    <w:pPr>
      <w:pBdr>
        <w:top w:val="single" w:sz="6" w:space="1" w:color="auto" w:shadow="1"/>
        <w:left w:val="single" w:sz="6" w:space="1" w:color="auto" w:shadow="1"/>
        <w:bottom w:val="single" w:sz="6" w:space="1" w:color="auto" w:shadow="1"/>
        <w:right w:val="single" w:sz="6" w:space="1" w:color="auto" w:shadow="1"/>
      </w:pBdr>
      <w:spacing w:before="40" w:after="960"/>
      <w:jc w:val="center"/>
    </w:pPr>
    <w:rPr>
      <w:rFonts w:ascii="Arial" w:hAnsi="Arial"/>
      <w:b/>
      <w:sz w:val="36"/>
    </w:rPr>
  </w:style>
  <w:style w:type="character" w:styleId="EndnoteReference">
    <w:name w:val="endnote reference"/>
    <w:semiHidden/>
    <w:rsid w:val="00D63DF2"/>
    <w:rPr>
      <w:vertAlign w:val="superscript"/>
    </w:rPr>
  </w:style>
  <w:style w:type="paragraph" w:customStyle="1" w:styleId="Example">
    <w:name w:val="Example"/>
    <w:basedOn w:val="Normal"/>
    <w:next w:val="Normal"/>
    <w:rsid w:val="00D63DF2"/>
    <w:pPr>
      <w:tabs>
        <w:tab w:val="left" w:pos="1360"/>
      </w:tabs>
      <w:spacing w:line="210" w:lineRule="auto"/>
    </w:pPr>
    <w:rPr>
      <w:sz w:val="18"/>
      <w:szCs w:val="18"/>
    </w:rPr>
  </w:style>
  <w:style w:type="character" w:customStyle="1" w:styleId="ExtXref">
    <w:name w:val="ExtXref"/>
    <w:rsid w:val="00D63DF2"/>
    <w:rPr>
      <w:color w:val="auto"/>
    </w:rPr>
  </w:style>
  <w:style w:type="paragraph" w:customStyle="1" w:styleId="Figureart">
    <w:name w:val="Figure art"/>
    <w:basedOn w:val="Normal"/>
    <w:next w:val="Normal"/>
    <w:rsid w:val="00D63DF2"/>
    <w:pPr>
      <w:keepNext/>
      <w:jc w:val="center"/>
    </w:pPr>
  </w:style>
  <w:style w:type="character" w:customStyle="1" w:styleId="FigureartChar">
    <w:name w:val="Figure art Char"/>
    <w:rsid w:val="00D63DF2"/>
    <w:rPr>
      <w:noProof w:val="0"/>
      <w:sz w:val="24"/>
      <w:lang w:val="en-US" w:eastAsia="en-US" w:bidi="ar-SA"/>
    </w:rPr>
  </w:style>
  <w:style w:type="paragraph" w:customStyle="1" w:styleId="Figurefootnote">
    <w:name w:val="Figure footnote"/>
    <w:basedOn w:val="Normal"/>
    <w:rsid w:val="00D63DF2"/>
    <w:pPr>
      <w:keepNext/>
      <w:tabs>
        <w:tab w:val="left" w:pos="340"/>
      </w:tabs>
      <w:spacing w:after="60" w:line="210" w:lineRule="auto"/>
    </w:pPr>
    <w:rPr>
      <w:sz w:val="18"/>
      <w:szCs w:val="18"/>
    </w:rPr>
  </w:style>
  <w:style w:type="paragraph" w:customStyle="1" w:styleId="Figuretitle">
    <w:name w:val="Figure title"/>
    <w:basedOn w:val="Normal"/>
    <w:next w:val="Normal"/>
    <w:rsid w:val="00D63DF2"/>
    <w:pPr>
      <w:suppressAutoHyphens/>
      <w:spacing w:before="220" w:after="220"/>
      <w:jc w:val="center"/>
    </w:pPr>
    <w:rPr>
      <w:b/>
      <w:bCs/>
    </w:rPr>
  </w:style>
  <w:style w:type="paragraph" w:customStyle="1" w:styleId="FiguretitleChar">
    <w:name w:val="Figure title Char"/>
    <w:basedOn w:val="Normal"/>
    <w:next w:val="Normal"/>
    <w:rsid w:val="00D63DF2"/>
    <w:pPr>
      <w:suppressAutoHyphens/>
      <w:spacing w:before="220" w:after="220"/>
      <w:jc w:val="center"/>
    </w:pPr>
    <w:rPr>
      <w:b/>
      <w:bCs/>
    </w:rPr>
  </w:style>
  <w:style w:type="paragraph" w:customStyle="1" w:styleId="FiguretitleCharChar">
    <w:name w:val="Figure title Char Char"/>
    <w:basedOn w:val="Normal"/>
    <w:next w:val="Normal"/>
    <w:rsid w:val="00D63DF2"/>
    <w:pPr>
      <w:suppressAutoHyphens/>
      <w:spacing w:before="220" w:after="220"/>
      <w:jc w:val="center"/>
    </w:pPr>
    <w:rPr>
      <w:b/>
      <w:bCs/>
    </w:rPr>
  </w:style>
  <w:style w:type="character" w:customStyle="1" w:styleId="FiguretitleCharCharChar">
    <w:name w:val="Figure title Char Char Char"/>
    <w:rsid w:val="00D63DF2"/>
    <w:rPr>
      <w:b/>
      <w:bCs/>
      <w:noProof w:val="0"/>
      <w:sz w:val="24"/>
      <w:lang w:val="en-GB" w:eastAsia="en-US" w:bidi="ar-SA"/>
    </w:rPr>
  </w:style>
  <w:style w:type="character" w:customStyle="1" w:styleId="FiguretitleCharChar1">
    <w:name w:val="Figure title Char Char1"/>
    <w:rsid w:val="00D63DF2"/>
    <w:rPr>
      <w:b/>
      <w:bCs/>
      <w:noProof w:val="0"/>
      <w:sz w:val="24"/>
      <w:lang w:val="en-US" w:eastAsia="en-US" w:bidi="ar-SA"/>
    </w:rPr>
  </w:style>
  <w:style w:type="character" w:styleId="FootnoteReference">
    <w:name w:val="footnote reference"/>
    <w:semiHidden/>
    <w:rsid w:val="00D63DF2"/>
    <w:rPr>
      <w:position w:val="6"/>
      <w:sz w:val="16"/>
      <w:szCs w:val="16"/>
      <w:vertAlign w:val="baseline"/>
    </w:rPr>
  </w:style>
  <w:style w:type="paragraph" w:styleId="FootnoteText">
    <w:name w:val="footnote text"/>
    <w:basedOn w:val="Normal"/>
    <w:link w:val="FootnoteTextChar"/>
    <w:semiHidden/>
    <w:rsid w:val="00D63DF2"/>
    <w:pPr>
      <w:tabs>
        <w:tab w:val="left" w:pos="340"/>
      </w:tabs>
      <w:spacing w:after="120" w:line="210" w:lineRule="auto"/>
    </w:pPr>
    <w:rPr>
      <w:sz w:val="18"/>
      <w:szCs w:val="18"/>
    </w:rPr>
  </w:style>
  <w:style w:type="character" w:customStyle="1" w:styleId="FootnoteTextChar">
    <w:name w:val="Footnote Text Char"/>
    <w:basedOn w:val="DefaultParagraphFont"/>
    <w:link w:val="FootnoteText"/>
    <w:semiHidden/>
    <w:rsid w:val="00D63DF2"/>
    <w:rPr>
      <w:rFonts w:ascii="Times New Roman" w:eastAsia="Times New Roman" w:hAnsi="Times New Roman" w:cs="Times New Roman"/>
      <w:sz w:val="18"/>
      <w:szCs w:val="18"/>
    </w:rPr>
  </w:style>
  <w:style w:type="paragraph" w:customStyle="1" w:styleId="Foreword">
    <w:name w:val="Foreword"/>
    <w:basedOn w:val="Normal"/>
    <w:rsid w:val="00D63DF2"/>
    <w:rPr>
      <w:color w:val="0000FF"/>
    </w:rPr>
  </w:style>
  <w:style w:type="paragraph" w:customStyle="1" w:styleId="Formula">
    <w:name w:val="Formula"/>
    <w:basedOn w:val="Normal"/>
    <w:next w:val="Normal"/>
    <w:rsid w:val="00D63DF2"/>
    <w:pPr>
      <w:keepNext/>
      <w:tabs>
        <w:tab w:val="right" w:pos="8640"/>
      </w:tabs>
      <w:spacing w:after="220"/>
      <w:ind w:left="400"/>
    </w:pPr>
  </w:style>
  <w:style w:type="paragraph" w:styleId="Index1">
    <w:name w:val="index 1"/>
    <w:basedOn w:val="Normal"/>
    <w:next w:val="Normal"/>
    <w:autoRedefine/>
    <w:semiHidden/>
    <w:rsid w:val="00D63DF2"/>
    <w:pPr>
      <w:spacing w:line="210" w:lineRule="auto"/>
      <w:ind w:left="340" w:hanging="340"/>
    </w:pPr>
    <w:rPr>
      <w:b/>
      <w:bCs/>
      <w:sz w:val="18"/>
      <w:szCs w:val="18"/>
    </w:rPr>
  </w:style>
  <w:style w:type="paragraph" w:styleId="IndexHeading">
    <w:name w:val="index heading"/>
    <w:basedOn w:val="Normal"/>
    <w:next w:val="Index1"/>
    <w:semiHidden/>
    <w:rsid w:val="00D63DF2"/>
    <w:pPr>
      <w:keepNext/>
      <w:spacing w:before="480" w:after="210"/>
      <w:jc w:val="center"/>
    </w:pPr>
  </w:style>
  <w:style w:type="paragraph" w:customStyle="1" w:styleId="Introduction">
    <w:name w:val="Introduction"/>
    <w:basedOn w:val="Normal"/>
    <w:next w:val="Normal"/>
    <w:rsid w:val="00D63DF2"/>
    <w:pPr>
      <w:pageBreakBefore/>
      <w:tabs>
        <w:tab w:val="left" w:pos="400"/>
      </w:tabs>
      <w:spacing w:before="960" w:after="310" w:line="-310" w:lineRule="auto"/>
    </w:pPr>
    <w:rPr>
      <w:b/>
      <w:bCs/>
      <w:sz w:val="28"/>
      <w:szCs w:val="28"/>
    </w:rPr>
  </w:style>
  <w:style w:type="paragraph" w:styleId="List">
    <w:name w:val="List"/>
    <w:basedOn w:val="BodyText"/>
    <w:rsid w:val="00D63DF2"/>
    <w:pPr>
      <w:tabs>
        <w:tab w:val="left" w:pos="1440"/>
      </w:tabs>
      <w:spacing w:before="0"/>
      <w:ind w:left="1440" w:hanging="360"/>
    </w:pPr>
  </w:style>
  <w:style w:type="paragraph" w:customStyle="1" w:styleId="List1">
    <w:name w:val="List 1"/>
    <w:basedOn w:val="Normal"/>
    <w:rsid w:val="00D63DF2"/>
    <w:pPr>
      <w:numPr>
        <w:numId w:val="29"/>
      </w:numPr>
    </w:pPr>
  </w:style>
  <w:style w:type="paragraph" w:styleId="List3">
    <w:name w:val="List 3"/>
    <w:basedOn w:val="Normal"/>
    <w:rsid w:val="00D63DF2"/>
    <w:pPr>
      <w:ind w:left="1080" w:hanging="360"/>
    </w:pPr>
  </w:style>
  <w:style w:type="paragraph" w:styleId="List4">
    <w:name w:val="List 4"/>
    <w:basedOn w:val="List"/>
    <w:rsid w:val="00D63DF2"/>
    <w:pPr>
      <w:tabs>
        <w:tab w:val="clear" w:pos="1440"/>
        <w:tab w:val="left" w:pos="1800"/>
        <w:tab w:val="left" w:pos="2160"/>
      </w:tabs>
      <w:spacing w:after="80"/>
      <w:ind w:left="1800"/>
    </w:pPr>
    <w:rPr>
      <w:sz w:val="18"/>
    </w:rPr>
  </w:style>
  <w:style w:type="paragraph" w:customStyle="1" w:styleId="ListBulletLast">
    <w:name w:val="List Bullet Last"/>
    <w:basedOn w:val="ListBullet"/>
    <w:next w:val="BodyText"/>
    <w:rsid w:val="00D63DF2"/>
    <w:pPr>
      <w:spacing w:after="240"/>
    </w:pPr>
  </w:style>
  <w:style w:type="paragraph" w:styleId="ListContinue">
    <w:name w:val="List Continue"/>
    <w:aliases w:val="list-1"/>
    <w:basedOn w:val="Normal"/>
    <w:rsid w:val="00D63DF2"/>
    <w:pPr>
      <w:tabs>
        <w:tab w:val="left" w:pos="400"/>
        <w:tab w:val="num" w:pos="1440"/>
      </w:tabs>
      <w:ind w:left="1440" w:hanging="360"/>
    </w:pPr>
  </w:style>
  <w:style w:type="paragraph" w:styleId="ListContinue2">
    <w:name w:val="List Continue 2"/>
    <w:aliases w:val="list-2"/>
    <w:basedOn w:val="ListContinue"/>
    <w:rsid w:val="00D63DF2"/>
    <w:pPr>
      <w:numPr>
        <w:numId w:val="30"/>
      </w:numPr>
      <w:tabs>
        <w:tab w:val="clear" w:pos="400"/>
      </w:tabs>
    </w:pPr>
  </w:style>
  <w:style w:type="paragraph" w:styleId="ListContinue3">
    <w:name w:val="List Continue 3"/>
    <w:aliases w:val="list-3"/>
    <w:basedOn w:val="ListContinue"/>
    <w:rsid w:val="00D63DF2"/>
    <w:pPr>
      <w:tabs>
        <w:tab w:val="clear" w:pos="400"/>
        <w:tab w:val="clear" w:pos="1440"/>
      </w:tabs>
      <w:ind w:left="1080"/>
    </w:pPr>
  </w:style>
  <w:style w:type="paragraph" w:styleId="ListContinue4">
    <w:name w:val="List Continue 4"/>
    <w:basedOn w:val="ListContinue"/>
    <w:rsid w:val="00D63DF2"/>
    <w:pPr>
      <w:tabs>
        <w:tab w:val="clear" w:pos="400"/>
        <w:tab w:val="left" w:pos="1600"/>
      </w:tabs>
      <w:ind w:left="1600"/>
    </w:pPr>
  </w:style>
  <w:style w:type="paragraph" w:styleId="ListNumber2">
    <w:name w:val="List Number 2"/>
    <w:basedOn w:val="Normal"/>
    <w:rsid w:val="00D63DF2"/>
    <w:pPr>
      <w:numPr>
        <w:numId w:val="31"/>
      </w:numPr>
    </w:pPr>
    <w:rPr>
      <w:color w:val="008000"/>
    </w:rPr>
  </w:style>
  <w:style w:type="paragraph" w:styleId="ListNumber3">
    <w:name w:val="List Number 3"/>
    <w:basedOn w:val="Normal"/>
    <w:rsid w:val="00D63DF2"/>
    <w:pPr>
      <w:numPr>
        <w:numId w:val="32"/>
      </w:numPr>
      <w:tabs>
        <w:tab w:val="left" w:pos="1080"/>
      </w:tabs>
    </w:pPr>
  </w:style>
  <w:style w:type="paragraph" w:styleId="ListNumber4">
    <w:name w:val="List Number 4"/>
    <w:basedOn w:val="Normal"/>
    <w:rsid w:val="00D63DF2"/>
    <w:pPr>
      <w:tabs>
        <w:tab w:val="left" w:pos="1600"/>
      </w:tabs>
      <w:ind w:left="1600" w:hanging="400"/>
    </w:pPr>
  </w:style>
  <w:style w:type="paragraph" w:styleId="ListNumber">
    <w:name w:val="List Number"/>
    <w:aliases w:val="List Number Char"/>
    <w:basedOn w:val="Normal"/>
    <w:rsid w:val="00D63DF2"/>
    <w:pPr>
      <w:numPr>
        <w:numId w:val="33"/>
      </w:numPr>
    </w:pPr>
  </w:style>
  <w:style w:type="paragraph" w:customStyle="1" w:styleId="OGCClause">
    <w:name w:val="OGC Clause"/>
    <w:basedOn w:val="Introduction"/>
    <w:next w:val="Normal"/>
    <w:autoRedefine/>
    <w:rsid w:val="00D63DF2"/>
    <w:pPr>
      <w:keepNext/>
      <w:pageBreakBefore w:val="0"/>
      <w:spacing w:before="480" w:after="240" w:line="240" w:lineRule="auto"/>
    </w:pPr>
  </w:style>
  <w:style w:type="paragraph" w:customStyle="1" w:styleId="OGCtableheader">
    <w:name w:val="OGC table header"/>
    <w:basedOn w:val="BodyTextIndent"/>
    <w:autoRedefine/>
    <w:rsid w:val="00D63DF2"/>
    <w:pPr>
      <w:jc w:val="center"/>
    </w:pPr>
    <w:rPr>
      <w:b/>
      <w:bCs/>
      <w:sz w:val="20"/>
      <w:szCs w:val="20"/>
    </w:rPr>
  </w:style>
  <w:style w:type="paragraph" w:customStyle="1" w:styleId="OGCtabletext">
    <w:name w:val="OGC table text"/>
    <w:basedOn w:val="OGCtableheader"/>
    <w:autoRedefine/>
    <w:rsid w:val="00D63DF2"/>
    <w:pPr>
      <w:jc w:val="left"/>
    </w:pPr>
    <w:rPr>
      <w:b w:val="0"/>
      <w:bCs w:val="0"/>
    </w:rPr>
  </w:style>
  <w:style w:type="paragraph" w:customStyle="1" w:styleId="p2">
    <w:name w:val="p2"/>
    <w:basedOn w:val="Normal"/>
    <w:next w:val="Normal"/>
    <w:rsid w:val="00D63DF2"/>
    <w:pPr>
      <w:tabs>
        <w:tab w:val="left" w:pos="560"/>
      </w:tabs>
    </w:pPr>
  </w:style>
  <w:style w:type="paragraph" w:customStyle="1" w:styleId="p3">
    <w:name w:val="p3"/>
    <w:basedOn w:val="Normal"/>
    <w:next w:val="Normal"/>
    <w:rsid w:val="00D63DF2"/>
    <w:pPr>
      <w:tabs>
        <w:tab w:val="left" w:pos="720"/>
      </w:tabs>
    </w:pPr>
  </w:style>
  <w:style w:type="paragraph" w:customStyle="1" w:styleId="p4">
    <w:name w:val="p4"/>
    <w:basedOn w:val="Normal"/>
    <w:next w:val="Normal"/>
    <w:rsid w:val="00D63DF2"/>
    <w:pPr>
      <w:tabs>
        <w:tab w:val="left" w:pos="1100"/>
      </w:tabs>
    </w:pPr>
  </w:style>
  <w:style w:type="paragraph" w:customStyle="1" w:styleId="p5">
    <w:name w:val="p5"/>
    <w:basedOn w:val="Normal"/>
    <w:next w:val="Normal"/>
    <w:rsid w:val="00D63DF2"/>
    <w:pPr>
      <w:tabs>
        <w:tab w:val="left" w:pos="1100"/>
      </w:tabs>
    </w:pPr>
  </w:style>
  <w:style w:type="paragraph" w:customStyle="1" w:styleId="p6">
    <w:name w:val="p6"/>
    <w:basedOn w:val="Normal"/>
    <w:next w:val="Normal"/>
    <w:rsid w:val="00D63DF2"/>
    <w:pPr>
      <w:tabs>
        <w:tab w:val="left" w:pos="1440"/>
      </w:tabs>
    </w:pPr>
  </w:style>
  <w:style w:type="paragraph" w:styleId="PlainText">
    <w:name w:val="Plain Text"/>
    <w:basedOn w:val="Normal"/>
    <w:link w:val="PlainTextChar"/>
    <w:rsid w:val="00D63DF2"/>
    <w:pPr>
      <w:spacing w:after="0"/>
    </w:pPr>
    <w:rPr>
      <w:rFonts w:ascii="Courier New" w:hAnsi="Courier New" w:cs="Courier New"/>
      <w:sz w:val="20"/>
    </w:rPr>
  </w:style>
  <w:style w:type="character" w:customStyle="1" w:styleId="PlainTextChar">
    <w:name w:val="Plain Text Char"/>
    <w:basedOn w:val="DefaultParagraphFont"/>
    <w:link w:val="PlainText"/>
    <w:rsid w:val="00D63DF2"/>
    <w:rPr>
      <w:rFonts w:ascii="Courier New" w:eastAsia="Times New Roman" w:hAnsi="Courier New" w:cs="Courier New"/>
      <w:sz w:val="20"/>
      <w:szCs w:val="20"/>
    </w:rPr>
  </w:style>
  <w:style w:type="paragraph" w:customStyle="1" w:styleId="RefNorm">
    <w:name w:val="RefNorm"/>
    <w:basedOn w:val="Normal"/>
    <w:next w:val="Normal"/>
    <w:rsid w:val="00D63DF2"/>
  </w:style>
  <w:style w:type="paragraph" w:customStyle="1" w:styleId="Special">
    <w:name w:val="Special"/>
    <w:basedOn w:val="Normal"/>
    <w:next w:val="Normal"/>
    <w:rsid w:val="00D63DF2"/>
  </w:style>
  <w:style w:type="paragraph" w:customStyle="1" w:styleId="StyleCopyrightStuff8ptBlack">
    <w:name w:val="Style CopyrightStuff + 8 pt Black"/>
    <w:basedOn w:val="Normal"/>
    <w:rsid w:val="00D63DF2"/>
    <w:pPr>
      <w:autoSpaceDE w:val="0"/>
      <w:autoSpaceDN w:val="0"/>
      <w:adjustRightInd w:val="0"/>
      <w:spacing w:before="120" w:after="0"/>
    </w:pPr>
    <w:rPr>
      <w:color w:val="000000"/>
      <w:sz w:val="16"/>
      <w:szCs w:val="24"/>
    </w:rPr>
  </w:style>
  <w:style w:type="paragraph" w:customStyle="1" w:styleId="StyleOGCClauseBefore36pt">
    <w:name w:val="Style OGC Clause + Before:  36 pt"/>
    <w:basedOn w:val="OGCClause"/>
    <w:rsid w:val="00D63DF2"/>
    <w:rPr>
      <w:szCs w:val="20"/>
    </w:rPr>
  </w:style>
  <w:style w:type="paragraph" w:customStyle="1" w:styleId="Tablefootnote">
    <w:name w:val="Table footnote"/>
    <w:basedOn w:val="Normal"/>
    <w:rsid w:val="00D63DF2"/>
    <w:pPr>
      <w:tabs>
        <w:tab w:val="left" w:pos="342"/>
      </w:tabs>
      <w:spacing w:before="40" w:after="40"/>
      <w:ind w:right="-43"/>
    </w:pPr>
    <w:rPr>
      <w:sz w:val="20"/>
      <w:szCs w:val="18"/>
    </w:rPr>
  </w:style>
  <w:style w:type="paragraph" w:customStyle="1" w:styleId="TablefootnoteChar">
    <w:name w:val="Table footnote Char"/>
    <w:basedOn w:val="Normal"/>
    <w:rsid w:val="00D63DF2"/>
    <w:pPr>
      <w:tabs>
        <w:tab w:val="left" w:pos="340"/>
      </w:tabs>
      <w:spacing w:before="60" w:after="60" w:line="210" w:lineRule="auto"/>
    </w:pPr>
    <w:rPr>
      <w:sz w:val="18"/>
      <w:szCs w:val="18"/>
    </w:rPr>
  </w:style>
  <w:style w:type="character" w:customStyle="1" w:styleId="TablefootnoteCharChar">
    <w:name w:val="Table footnote Char Char"/>
    <w:rsid w:val="00D63DF2"/>
    <w:rPr>
      <w:noProof w:val="0"/>
      <w:sz w:val="18"/>
      <w:szCs w:val="18"/>
      <w:lang w:val="en-GB" w:eastAsia="en-US" w:bidi="ar-SA"/>
    </w:rPr>
  </w:style>
  <w:style w:type="character" w:customStyle="1" w:styleId="TablefootnoteChar1">
    <w:name w:val="Table footnote Char1"/>
    <w:rsid w:val="00D63DF2"/>
    <w:rPr>
      <w:noProof w:val="0"/>
      <w:szCs w:val="18"/>
      <w:lang w:val="en-GB" w:eastAsia="en-US" w:bidi="ar-SA"/>
    </w:rPr>
  </w:style>
  <w:style w:type="paragraph" w:customStyle="1" w:styleId="Tablelineafter">
    <w:name w:val="Table line after"/>
    <w:basedOn w:val="Normal"/>
    <w:rsid w:val="00D63DF2"/>
    <w:pPr>
      <w:spacing w:after="0"/>
    </w:pPr>
  </w:style>
  <w:style w:type="paragraph" w:customStyle="1" w:styleId="Tabletitle">
    <w:name w:val="Table title"/>
    <w:basedOn w:val="Normal"/>
    <w:next w:val="Normal"/>
    <w:rsid w:val="00D63DF2"/>
    <w:pPr>
      <w:keepNext/>
      <w:suppressAutoHyphens/>
      <w:spacing w:before="120" w:after="120" w:line="-230" w:lineRule="auto"/>
      <w:jc w:val="center"/>
    </w:pPr>
    <w:rPr>
      <w:b/>
      <w:bCs/>
    </w:rPr>
  </w:style>
  <w:style w:type="character" w:customStyle="1" w:styleId="TableFootNoteXref">
    <w:name w:val="TableFootNoteXref"/>
    <w:rsid w:val="00D63DF2"/>
    <w:rPr>
      <w:position w:val="6"/>
      <w:sz w:val="16"/>
      <w:szCs w:val="16"/>
    </w:rPr>
  </w:style>
  <w:style w:type="paragraph" w:customStyle="1" w:styleId="Terms">
    <w:name w:val="Term(s)"/>
    <w:basedOn w:val="Normal"/>
    <w:next w:val="Definition"/>
    <w:rsid w:val="00D63DF2"/>
    <w:pPr>
      <w:keepNext/>
      <w:suppressAutoHyphens/>
      <w:spacing w:after="0"/>
    </w:pPr>
    <w:rPr>
      <w:b/>
      <w:bCs/>
    </w:rPr>
  </w:style>
  <w:style w:type="paragraph" w:customStyle="1" w:styleId="TermNum">
    <w:name w:val="TermNum"/>
    <w:basedOn w:val="Normal"/>
    <w:next w:val="Terms"/>
    <w:rsid w:val="00D63DF2"/>
    <w:pPr>
      <w:keepNext/>
      <w:numPr>
        <w:numId w:val="34"/>
      </w:numPr>
      <w:spacing w:after="0"/>
    </w:pPr>
    <w:rPr>
      <w:b/>
    </w:rPr>
  </w:style>
  <w:style w:type="paragraph" w:customStyle="1" w:styleId="zzBiblio">
    <w:name w:val="zzBiblio"/>
    <w:basedOn w:val="Normal"/>
    <w:next w:val="Bibliography1"/>
    <w:rsid w:val="00D63DF2"/>
    <w:pPr>
      <w:pageBreakBefore/>
      <w:spacing w:after="760" w:line="-310" w:lineRule="auto"/>
      <w:jc w:val="center"/>
    </w:pPr>
    <w:rPr>
      <w:b/>
      <w:bCs/>
      <w:sz w:val="28"/>
      <w:szCs w:val="28"/>
    </w:rPr>
  </w:style>
  <w:style w:type="paragraph" w:customStyle="1" w:styleId="zzContents">
    <w:name w:val="zzContents"/>
    <w:basedOn w:val="Introduction"/>
    <w:next w:val="TOC1"/>
    <w:rsid w:val="00D63DF2"/>
  </w:style>
  <w:style w:type="paragraph" w:customStyle="1" w:styleId="zzForeword">
    <w:name w:val="zzForeword"/>
    <w:basedOn w:val="Introduction"/>
    <w:next w:val="Normal"/>
    <w:rsid w:val="00D63DF2"/>
    <w:rPr>
      <w:color w:val="0000FF"/>
    </w:rPr>
  </w:style>
  <w:style w:type="paragraph" w:customStyle="1" w:styleId="zzHelp">
    <w:name w:val="zzHelp"/>
    <w:basedOn w:val="Normal"/>
    <w:rsid w:val="00D63DF2"/>
    <w:rPr>
      <w:color w:val="008000"/>
    </w:rPr>
  </w:style>
  <w:style w:type="paragraph" w:customStyle="1" w:styleId="zzIndex">
    <w:name w:val="zzIndex"/>
    <w:basedOn w:val="zzBiblio"/>
    <w:next w:val="Normal"/>
    <w:rsid w:val="00D63DF2"/>
  </w:style>
  <w:style w:type="paragraph" w:customStyle="1" w:styleId="zzSTDTitle">
    <w:name w:val="zzSTDTitle"/>
    <w:basedOn w:val="Normal"/>
    <w:next w:val="Normal"/>
    <w:rsid w:val="00D63DF2"/>
    <w:pPr>
      <w:suppressAutoHyphens/>
      <w:spacing w:before="400" w:after="760" w:line="-350" w:lineRule="auto"/>
    </w:pPr>
    <w:rPr>
      <w:b/>
      <w:bCs/>
      <w:color w:val="0000F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3" w:uiPriority="0"/>
    <w:lsdException w:name="Lis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F94"/>
  </w:style>
  <w:style w:type="paragraph" w:styleId="Heading1">
    <w:name w:val="heading 1"/>
    <w:aliases w:val="h1,clause,H1"/>
    <w:basedOn w:val="Normal"/>
    <w:next w:val="Normal"/>
    <w:link w:val="Heading1Char"/>
    <w:qFormat/>
    <w:rsid w:val="00D63DF2"/>
    <w:pPr>
      <w:keepNext/>
      <w:numPr>
        <w:numId w:val="28"/>
      </w:numPr>
      <w:tabs>
        <w:tab w:val="left" w:pos="400"/>
      </w:tabs>
      <w:suppressAutoHyphens/>
      <w:spacing w:before="270" w:line="-270" w:lineRule="auto"/>
      <w:outlineLvl w:val="0"/>
    </w:pPr>
    <w:rPr>
      <w:b/>
      <w:bCs/>
    </w:rPr>
  </w:style>
  <w:style w:type="paragraph" w:styleId="Heading2">
    <w:name w:val="heading 2"/>
    <w:aliases w:val="h2,sub-clause 2,H2"/>
    <w:basedOn w:val="Heading1"/>
    <w:next w:val="Normal"/>
    <w:link w:val="Heading2Char"/>
    <w:qFormat/>
    <w:rsid w:val="00D63DF2"/>
    <w:pPr>
      <w:numPr>
        <w:ilvl w:val="1"/>
      </w:numPr>
      <w:tabs>
        <w:tab w:val="clear" w:pos="400"/>
      </w:tabs>
      <w:spacing w:before="60" w:line="-250" w:lineRule="auto"/>
      <w:outlineLvl w:val="1"/>
    </w:pPr>
  </w:style>
  <w:style w:type="paragraph" w:styleId="Heading3">
    <w:name w:val="heading 3"/>
    <w:aliases w:val="h3,sub-clause 3,H3,hd3"/>
    <w:basedOn w:val="Heading1"/>
    <w:next w:val="Normal"/>
    <w:link w:val="Heading3Char"/>
    <w:qFormat/>
    <w:rsid w:val="00D63DF2"/>
    <w:pPr>
      <w:numPr>
        <w:ilvl w:val="2"/>
      </w:numPr>
      <w:tabs>
        <w:tab w:val="clear" w:pos="400"/>
      </w:tabs>
      <w:spacing w:before="60" w:line="-230" w:lineRule="auto"/>
      <w:outlineLvl w:val="2"/>
    </w:pPr>
    <w:rPr>
      <w:noProof/>
    </w:rPr>
  </w:style>
  <w:style w:type="paragraph" w:styleId="Heading4">
    <w:name w:val="heading 4"/>
    <w:aliases w:val="h4,sub-clause 4,H4,hd4"/>
    <w:basedOn w:val="Heading3"/>
    <w:next w:val="Normal"/>
    <w:link w:val="Heading4Char"/>
    <w:qFormat/>
    <w:rsid w:val="00D63DF2"/>
    <w:pPr>
      <w:numPr>
        <w:ilvl w:val="3"/>
      </w:numPr>
      <w:tabs>
        <w:tab w:val="left" w:pos="940"/>
        <w:tab w:val="left" w:pos="1140"/>
        <w:tab w:val="left" w:pos="1360"/>
      </w:tabs>
      <w:outlineLvl w:val="3"/>
    </w:pPr>
  </w:style>
  <w:style w:type="paragraph" w:styleId="Heading5">
    <w:name w:val="heading 5"/>
    <w:aliases w:val="h5,sub-clause 5,H5"/>
    <w:basedOn w:val="Heading4"/>
    <w:next w:val="Normal"/>
    <w:link w:val="Heading5Char"/>
    <w:qFormat/>
    <w:rsid w:val="00D63DF2"/>
    <w:pPr>
      <w:numPr>
        <w:ilvl w:val="4"/>
      </w:numPr>
      <w:tabs>
        <w:tab w:val="clear" w:pos="940"/>
        <w:tab w:val="clear" w:pos="1140"/>
        <w:tab w:val="clear" w:pos="1360"/>
        <w:tab w:val="left" w:pos="1080"/>
      </w:tabs>
      <w:outlineLvl w:val="4"/>
    </w:pPr>
  </w:style>
  <w:style w:type="paragraph" w:styleId="Heading6">
    <w:name w:val="heading 6"/>
    <w:basedOn w:val="Heading5"/>
    <w:next w:val="Normal"/>
    <w:link w:val="Heading6Char"/>
    <w:qFormat/>
    <w:rsid w:val="00D63DF2"/>
    <w:pPr>
      <w:numPr>
        <w:ilvl w:val="5"/>
      </w:numPr>
      <w:tabs>
        <w:tab w:val="clear" w:pos="1080"/>
        <w:tab w:val="right" w:pos="1440"/>
      </w:tabs>
      <w:outlineLvl w:val="5"/>
    </w:pPr>
  </w:style>
  <w:style w:type="paragraph" w:styleId="Heading7">
    <w:name w:val="heading 7"/>
    <w:basedOn w:val="Heading6"/>
    <w:next w:val="Normal"/>
    <w:link w:val="Heading7Char"/>
    <w:qFormat/>
    <w:rsid w:val="00D63DF2"/>
    <w:pPr>
      <w:numPr>
        <w:ilvl w:val="6"/>
      </w:numPr>
      <w:tabs>
        <w:tab w:val="left" w:pos="1440"/>
      </w:tabs>
      <w:outlineLvl w:val="6"/>
    </w:pPr>
  </w:style>
  <w:style w:type="paragraph" w:styleId="Heading8">
    <w:name w:val="heading 8"/>
    <w:basedOn w:val="Heading6"/>
    <w:next w:val="Normal"/>
    <w:link w:val="Heading8Char"/>
    <w:qFormat/>
    <w:rsid w:val="00D63DF2"/>
    <w:pPr>
      <w:numPr>
        <w:ilvl w:val="7"/>
      </w:numPr>
      <w:tabs>
        <w:tab w:val="left" w:pos="1800"/>
      </w:tabs>
      <w:outlineLvl w:val="7"/>
    </w:pPr>
  </w:style>
  <w:style w:type="paragraph" w:styleId="Heading9">
    <w:name w:val="heading 9"/>
    <w:basedOn w:val="Heading6"/>
    <w:next w:val="Normal"/>
    <w:link w:val="Heading9Char"/>
    <w:qFormat/>
    <w:rsid w:val="00D63DF2"/>
    <w:pPr>
      <w:numPr>
        <w:ilvl w:val="8"/>
      </w:numPr>
      <w:tabs>
        <w:tab w:val="clear" w:pos="1440"/>
        <w:tab w:val="left" w:pos="1800"/>
      </w:tabs>
      <w:outlineLvl w:val="8"/>
    </w:pPr>
  </w:style>
  <w:style w:type="character" w:default="1" w:styleId="DefaultParagraphFont">
    <w:name w:val="Default Paragraph Font"/>
    <w:uiPriority w:val="1"/>
    <w:semiHidden/>
    <w:unhideWhenUsed/>
    <w:rsid w:val="007B3F9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B3F94"/>
  </w:style>
  <w:style w:type="character" w:customStyle="1" w:styleId="Heading1Char">
    <w:name w:val="Heading 1 Char"/>
    <w:aliases w:val="h1 Char,clause Char,H1 Char"/>
    <w:basedOn w:val="DefaultParagraphFont"/>
    <w:link w:val="Heading1"/>
    <w:rsid w:val="00003B90"/>
    <w:rPr>
      <w:rFonts w:ascii="Times New Roman" w:eastAsia="Times New Roman" w:hAnsi="Times New Roman" w:cs="Times New Roman"/>
      <w:b/>
      <w:bCs/>
      <w:sz w:val="24"/>
      <w:szCs w:val="20"/>
    </w:rPr>
  </w:style>
  <w:style w:type="character" w:customStyle="1" w:styleId="Heading2Char">
    <w:name w:val="Heading 2 Char"/>
    <w:aliases w:val="h2 Char,sub-clause 2 Char,H2 Char"/>
    <w:basedOn w:val="DefaultParagraphFont"/>
    <w:link w:val="Heading2"/>
    <w:rsid w:val="00003B90"/>
    <w:rPr>
      <w:rFonts w:ascii="Times New Roman" w:eastAsia="Times New Roman" w:hAnsi="Times New Roman" w:cs="Times New Roman"/>
      <w:b/>
      <w:bCs/>
    </w:rPr>
  </w:style>
  <w:style w:type="character" w:customStyle="1" w:styleId="Heading3Char">
    <w:name w:val="Heading 3 Char"/>
    <w:aliases w:val="h3 Char,sub-clause 3 Char,H3 Char,hd3 Char"/>
    <w:basedOn w:val="DefaultParagraphFont"/>
    <w:link w:val="Heading3"/>
    <w:rsid w:val="00003B90"/>
    <w:rPr>
      <w:rFonts w:ascii="Times New Roman" w:eastAsia="Times New Roman" w:hAnsi="Times New Roman" w:cs="Times New Roman"/>
      <w:b/>
      <w:bCs/>
      <w:noProof/>
      <w:szCs w:val="20"/>
    </w:rPr>
  </w:style>
  <w:style w:type="character" w:customStyle="1" w:styleId="Heading4Char">
    <w:name w:val="Heading 4 Char"/>
    <w:aliases w:val="h4 Char,sub-clause 4 Char,H4 Char,hd4 Char"/>
    <w:basedOn w:val="DefaultParagraphFont"/>
    <w:link w:val="Heading4"/>
    <w:rsid w:val="00003B90"/>
    <w:rPr>
      <w:rFonts w:ascii="Times New Roman" w:eastAsia="Times New Roman" w:hAnsi="Times New Roman" w:cs="Times New Roman"/>
      <w:b/>
      <w:bCs/>
      <w:noProof/>
      <w:szCs w:val="20"/>
    </w:rPr>
  </w:style>
  <w:style w:type="character" w:customStyle="1" w:styleId="Heading5Char">
    <w:name w:val="Heading 5 Char"/>
    <w:aliases w:val="h5 Char,sub-clause 5 Char,H5 Char"/>
    <w:basedOn w:val="DefaultParagraphFont"/>
    <w:link w:val="Heading5"/>
    <w:rsid w:val="00003B90"/>
    <w:rPr>
      <w:rFonts w:ascii="Times New Roman" w:eastAsia="Times New Roman" w:hAnsi="Times New Roman" w:cs="Times New Roman"/>
      <w:b/>
      <w:bCs/>
      <w:noProof/>
      <w:szCs w:val="20"/>
    </w:rPr>
  </w:style>
  <w:style w:type="character" w:customStyle="1" w:styleId="Heading6Char">
    <w:name w:val="Heading 6 Char"/>
    <w:basedOn w:val="DefaultParagraphFont"/>
    <w:link w:val="Heading6"/>
    <w:rsid w:val="00003B90"/>
    <w:rPr>
      <w:rFonts w:ascii="Times New Roman" w:eastAsia="Times New Roman" w:hAnsi="Times New Roman" w:cs="Times New Roman"/>
      <w:b/>
      <w:bCs/>
      <w:noProof/>
      <w:szCs w:val="20"/>
    </w:rPr>
  </w:style>
  <w:style w:type="paragraph" w:styleId="Title">
    <w:name w:val="Title"/>
    <w:basedOn w:val="Normal"/>
    <w:next w:val="Normal"/>
    <w:link w:val="TitleChar"/>
    <w:uiPriority w:val="10"/>
    <w:qFormat/>
    <w:rsid w:val="00003B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3B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03B90"/>
    <w:pPr>
      <w:ind w:left="720"/>
      <w:contextualSpacing/>
    </w:pPr>
  </w:style>
  <w:style w:type="paragraph" w:styleId="BalloonText">
    <w:name w:val="Balloon Text"/>
    <w:basedOn w:val="Normal"/>
    <w:link w:val="BalloonTextChar"/>
    <w:semiHidden/>
    <w:rsid w:val="00D63DF2"/>
    <w:rPr>
      <w:rFonts w:ascii="Tahoma" w:hAnsi="Tahoma" w:cs="Tahoma"/>
      <w:sz w:val="16"/>
      <w:szCs w:val="16"/>
    </w:rPr>
  </w:style>
  <w:style w:type="character" w:customStyle="1" w:styleId="BalloonTextChar">
    <w:name w:val="Balloon Text Char"/>
    <w:basedOn w:val="DefaultParagraphFont"/>
    <w:link w:val="BalloonText"/>
    <w:semiHidden/>
    <w:rsid w:val="00003B90"/>
    <w:rPr>
      <w:rFonts w:ascii="Tahoma" w:eastAsia="Times New Roman" w:hAnsi="Tahoma" w:cs="Tahoma"/>
      <w:sz w:val="16"/>
      <w:szCs w:val="16"/>
    </w:rPr>
  </w:style>
  <w:style w:type="paragraph" w:styleId="Caption">
    <w:name w:val="caption"/>
    <w:basedOn w:val="Normal"/>
    <w:next w:val="Normal"/>
    <w:qFormat/>
    <w:rsid w:val="00D63DF2"/>
    <w:pPr>
      <w:spacing w:before="120" w:after="120"/>
    </w:pPr>
    <w:rPr>
      <w:b/>
      <w:bCs/>
      <w:color w:val="000000"/>
      <w:sz w:val="20"/>
    </w:rPr>
  </w:style>
  <w:style w:type="character" w:styleId="Hyperlink">
    <w:name w:val="Hyperlink"/>
    <w:uiPriority w:val="99"/>
    <w:rsid w:val="00D63DF2"/>
    <w:rPr>
      <w:noProof/>
      <w:color w:val="0000FF"/>
      <w:u w:val="single"/>
      <w:lang w:val="en-GB"/>
    </w:rPr>
  </w:style>
  <w:style w:type="paragraph" w:styleId="Subtitle">
    <w:name w:val="Subtitle"/>
    <w:basedOn w:val="Normal"/>
    <w:link w:val="SubtitleChar"/>
    <w:uiPriority w:val="11"/>
    <w:qFormat/>
    <w:rsid w:val="00003B9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03B90"/>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003B90"/>
    <w:rPr>
      <w:b/>
      <w:bCs/>
    </w:rPr>
  </w:style>
  <w:style w:type="character" w:styleId="FollowedHyperlink">
    <w:name w:val="FollowedHyperlink"/>
    <w:basedOn w:val="DefaultParagraphFont"/>
    <w:uiPriority w:val="99"/>
    <w:semiHidden/>
    <w:unhideWhenUsed/>
    <w:rsid w:val="00003B90"/>
    <w:rPr>
      <w:color w:val="800080" w:themeColor="followedHyperlink"/>
      <w:u w:val="single"/>
    </w:rPr>
  </w:style>
  <w:style w:type="table" w:styleId="TableGrid">
    <w:name w:val="Table Grid"/>
    <w:basedOn w:val="TableNormal"/>
    <w:uiPriority w:val="59"/>
    <w:rsid w:val="00003B90"/>
    <w:pPr>
      <w:spacing w:after="0" w:line="240" w:lineRule="auto"/>
    </w:pPr>
    <w:rPr>
      <w:rFonts w:ascii="Calibri" w:eastAsia="SimSun" w:hAnsi="Calibri" w:cs="Times New Roman"/>
      <w:sz w:val="20"/>
      <w:szCs w:val="20"/>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C62E7B"/>
  </w:style>
  <w:style w:type="paragraph" w:styleId="HTMLPreformatted">
    <w:name w:val="HTML Preformatted"/>
    <w:basedOn w:val="Normal"/>
    <w:link w:val="HTMLPreformattedChar"/>
    <w:uiPriority w:val="99"/>
    <w:unhideWhenUsed/>
    <w:rsid w:val="003B6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basedOn w:val="DefaultParagraphFont"/>
    <w:link w:val="HTMLPreformatted"/>
    <w:uiPriority w:val="99"/>
    <w:rsid w:val="003B694A"/>
    <w:rPr>
      <w:rFonts w:ascii="Courier New" w:eastAsia="Times New Roman" w:hAnsi="Courier New" w:cs="Courier New"/>
      <w:sz w:val="20"/>
      <w:szCs w:val="20"/>
    </w:rPr>
  </w:style>
  <w:style w:type="character" w:customStyle="1" w:styleId="apple-converted-space">
    <w:name w:val="apple-converted-space"/>
    <w:basedOn w:val="DefaultParagraphFont"/>
    <w:rsid w:val="003B694A"/>
  </w:style>
  <w:style w:type="paragraph" w:styleId="TOCHeading">
    <w:name w:val="TOC Heading"/>
    <w:basedOn w:val="Heading1"/>
    <w:next w:val="Normal"/>
    <w:uiPriority w:val="39"/>
    <w:unhideWhenUsed/>
    <w:qFormat/>
    <w:rsid w:val="00003B90"/>
    <w:pPr>
      <w:outlineLvl w:val="9"/>
    </w:pPr>
  </w:style>
  <w:style w:type="paragraph" w:styleId="TOC1">
    <w:name w:val="toc 1"/>
    <w:basedOn w:val="Normal"/>
    <w:next w:val="Normal"/>
    <w:autoRedefine/>
    <w:rsid w:val="00D63DF2"/>
    <w:pPr>
      <w:tabs>
        <w:tab w:val="left" w:pos="720"/>
        <w:tab w:val="right" w:leader="dot" w:pos="8640"/>
      </w:tabs>
      <w:suppressAutoHyphens/>
      <w:spacing w:before="120" w:after="0"/>
      <w:ind w:left="720" w:right="500" w:hanging="720"/>
    </w:pPr>
    <w:rPr>
      <w:noProof/>
      <w:szCs w:val="24"/>
    </w:rPr>
  </w:style>
  <w:style w:type="paragraph" w:styleId="TOC2">
    <w:name w:val="toc 2"/>
    <w:basedOn w:val="TOC1"/>
    <w:next w:val="Normal"/>
    <w:autoRedefine/>
    <w:rsid w:val="00D63DF2"/>
    <w:pPr>
      <w:tabs>
        <w:tab w:val="clear" w:pos="720"/>
        <w:tab w:val="left" w:pos="990"/>
      </w:tabs>
      <w:spacing w:before="0"/>
      <w:ind w:left="990" w:hanging="810"/>
    </w:pPr>
  </w:style>
  <w:style w:type="paragraph" w:styleId="TOC3">
    <w:name w:val="toc 3"/>
    <w:basedOn w:val="TOC2"/>
    <w:next w:val="Normal"/>
    <w:autoRedefine/>
    <w:rsid w:val="00D63DF2"/>
    <w:pPr>
      <w:tabs>
        <w:tab w:val="clear" w:pos="990"/>
        <w:tab w:val="left" w:pos="1260"/>
      </w:tabs>
      <w:ind w:left="1260" w:hanging="900"/>
    </w:pPr>
  </w:style>
  <w:style w:type="paragraph" w:styleId="TOC4">
    <w:name w:val="toc 4"/>
    <w:basedOn w:val="TOC2"/>
    <w:next w:val="Normal"/>
    <w:autoRedefine/>
    <w:rsid w:val="00D63DF2"/>
    <w:pPr>
      <w:tabs>
        <w:tab w:val="left" w:pos="1440"/>
      </w:tabs>
      <w:ind w:left="1440" w:hanging="1440"/>
    </w:pPr>
  </w:style>
  <w:style w:type="paragraph" w:styleId="TOC5">
    <w:name w:val="toc 5"/>
    <w:basedOn w:val="TOC4"/>
    <w:next w:val="Normal"/>
    <w:autoRedefine/>
    <w:rsid w:val="00D63DF2"/>
  </w:style>
  <w:style w:type="paragraph" w:customStyle="1" w:styleId="zzCover">
    <w:name w:val="zzCover"/>
    <w:basedOn w:val="Normal"/>
    <w:rsid w:val="00D63DF2"/>
    <w:pPr>
      <w:spacing w:after="220"/>
      <w:jc w:val="right"/>
    </w:pPr>
    <w:rPr>
      <w:b/>
      <w:bCs/>
      <w:color w:val="000000"/>
    </w:rPr>
  </w:style>
  <w:style w:type="paragraph" w:styleId="CommentText">
    <w:name w:val="annotation text"/>
    <w:basedOn w:val="Normal"/>
    <w:link w:val="CommentTextChar"/>
    <w:rsid w:val="00D63DF2"/>
    <w:rPr>
      <w:sz w:val="20"/>
    </w:rPr>
  </w:style>
  <w:style w:type="character" w:customStyle="1" w:styleId="CommentTextChar">
    <w:name w:val="Comment Text Char"/>
    <w:basedOn w:val="DefaultParagraphFont"/>
    <w:link w:val="CommentText"/>
    <w:rsid w:val="00003B90"/>
    <w:rPr>
      <w:rFonts w:ascii="Times New Roman" w:eastAsia="Times New Roman" w:hAnsi="Times New Roman" w:cs="Times New Roman"/>
      <w:sz w:val="20"/>
      <w:szCs w:val="20"/>
    </w:rPr>
  </w:style>
  <w:style w:type="character" w:styleId="CommentReference">
    <w:name w:val="annotation reference"/>
    <w:semiHidden/>
    <w:rsid w:val="00D63DF2"/>
    <w:rPr>
      <w:sz w:val="16"/>
      <w:szCs w:val="16"/>
    </w:rPr>
  </w:style>
  <w:style w:type="paragraph" w:styleId="NormalWeb">
    <w:name w:val="Normal (Web)"/>
    <w:basedOn w:val="Normal"/>
    <w:uiPriority w:val="99"/>
    <w:unhideWhenUsed/>
    <w:rsid w:val="00C052C5"/>
    <w:pPr>
      <w:spacing w:before="100" w:beforeAutospacing="1" w:after="100" w:afterAutospacing="1"/>
    </w:pPr>
  </w:style>
  <w:style w:type="paragraph" w:styleId="TOC6">
    <w:name w:val="toc 6"/>
    <w:basedOn w:val="TOC4"/>
    <w:next w:val="Normal"/>
    <w:autoRedefine/>
    <w:rsid w:val="00D63DF2"/>
  </w:style>
  <w:style w:type="paragraph" w:styleId="TOC7">
    <w:name w:val="toc 7"/>
    <w:basedOn w:val="Normal"/>
    <w:next w:val="Normal"/>
    <w:autoRedefine/>
    <w:rsid w:val="00D63DF2"/>
    <w:pPr>
      <w:ind w:left="1200"/>
    </w:pPr>
  </w:style>
  <w:style w:type="paragraph" w:styleId="TOC8">
    <w:name w:val="toc 8"/>
    <w:basedOn w:val="Normal"/>
    <w:next w:val="Normal"/>
    <w:autoRedefine/>
    <w:rsid w:val="00D63DF2"/>
    <w:pPr>
      <w:ind w:left="1400"/>
    </w:pPr>
  </w:style>
  <w:style w:type="paragraph" w:styleId="TOC9">
    <w:name w:val="toc 9"/>
    <w:basedOn w:val="TOC1"/>
    <w:next w:val="Normal"/>
    <w:autoRedefine/>
    <w:rsid w:val="00D63DF2"/>
    <w:pPr>
      <w:tabs>
        <w:tab w:val="clear" w:pos="720"/>
      </w:tabs>
      <w:ind w:left="0" w:firstLine="0"/>
    </w:pPr>
  </w:style>
  <w:style w:type="paragraph" w:customStyle="1" w:styleId="RequirementTableTitle">
    <w:name w:val="Requirement Table Title"/>
    <w:basedOn w:val="Normal"/>
    <w:rsid w:val="00F141B5"/>
    <w:pPr>
      <w:framePr w:hSpace="142" w:wrap="around" w:vAnchor="text" w:hAnchor="text" w:y="1"/>
      <w:suppressAutoHyphens/>
      <w:snapToGrid w:val="0"/>
      <w:spacing w:after="0"/>
      <w:ind w:right="-108"/>
      <w:suppressOverlap/>
      <w:jc w:val="center"/>
    </w:pPr>
    <w:rPr>
      <w:b/>
      <w:noProof/>
      <w:color w:val="000000"/>
      <w:lang w:eastAsia="ar-SA"/>
    </w:rPr>
  </w:style>
  <w:style w:type="paragraph" w:customStyle="1" w:styleId="SpecelementURL">
    <w:name w:val="Spec element URL"/>
    <w:basedOn w:val="Normal"/>
    <w:rsid w:val="00F141B5"/>
    <w:pPr>
      <w:suppressAutoHyphens/>
      <w:snapToGrid w:val="0"/>
      <w:spacing w:after="0"/>
      <w:ind w:right="-108"/>
    </w:pPr>
    <w:rPr>
      <w:b/>
      <w:noProof/>
      <w:color w:val="000000"/>
      <w:lang w:eastAsia="ar-SA"/>
    </w:rPr>
  </w:style>
  <w:style w:type="paragraph" w:customStyle="1" w:styleId="OGCtabletext12">
    <w:name w:val="OGC table text 12"/>
    <w:basedOn w:val="Normal"/>
    <w:rsid w:val="00F141B5"/>
    <w:pPr>
      <w:suppressAutoHyphens/>
      <w:snapToGrid w:val="0"/>
      <w:spacing w:after="0"/>
      <w:jc w:val="both"/>
    </w:pPr>
    <w:rPr>
      <w:noProof/>
      <w:color w:val="000000"/>
      <w:lang w:eastAsia="ar-SA"/>
    </w:rPr>
  </w:style>
  <w:style w:type="paragraph" w:customStyle="1" w:styleId="OGCTabletextbold">
    <w:name w:val="OGC Table text bold"/>
    <w:basedOn w:val="Normal"/>
    <w:rsid w:val="00F141B5"/>
    <w:pPr>
      <w:framePr w:hSpace="142" w:wrap="around" w:vAnchor="text" w:hAnchor="text" w:y="1"/>
      <w:suppressAutoHyphens/>
      <w:snapToGrid w:val="0"/>
      <w:spacing w:after="0"/>
      <w:suppressOverlap/>
      <w:jc w:val="center"/>
    </w:pPr>
    <w:rPr>
      <w:b/>
      <w:color w:val="000000"/>
      <w:lang w:eastAsia="ar-SA"/>
    </w:rPr>
  </w:style>
  <w:style w:type="paragraph" w:styleId="NoSpacing">
    <w:name w:val="No Spacing"/>
    <w:basedOn w:val="Normal"/>
    <w:link w:val="NoSpacingChar"/>
    <w:uiPriority w:val="1"/>
    <w:qFormat/>
    <w:rsid w:val="00003B90"/>
    <w:pPr>
      <w:spacing w:after="0"/>
    </w:pPr>
  </w:style>
  <w:style w:type="paragraph" w:customStyle="1" w:styleId="xml">
    <w:name w:val="xml"/>
    <w:basedOn w:val="Normal"/>
    <w:link w:val="xmlChar"/>
    <w:rsid w:val="00F84AA0"/>
    <w:pPr>
      <w:pBdr>
        <w:top w:val="single" w:sz="4" w:space="0" w:color="auto"/>
        <w:left w:val="single" w:sz="4" w:space="0" w:color="auto"/>
        <w:bottom w:val="single" w:sz="4" w:space="0" w:color="auto"/>
        <w:right w:val="single" w:sz="4" w:space="0" w:color="auto"/>
      </w:pBdr>
      <w:shd w:val="clear" w:color="auto" w:fill="F2F2F2" w:themeFill="background1" w:themeFillShade="F2"/>
      <w:spacing w:after="0"/>
    </w:pPr>
    <w:rPr>
      <w:rFonts w:ascii="Cordia New" w:hAnsi="Cordia New" w:cs="Cordia New"/>
      <w:color w:val="000096"/>
    </w:rPr>
  </w:style>
  <w:style w:type="character" w:styleId="SubtleEmphasis">
    <w:name w:val="Subtle Emphasis"/>
    <w:uiPriority w:val="19"/>
    <w:qFormat/>
    <w:rsid w:val="00003B90"/>
    <w:rPr>
      <w:i/>
      <w:iCs/>
      <w:color w:val="808080" w:themeColor="text1" w:themeTint="7F"/>
    </w:rPr>
  </w:style>
  <w:style w:type="character" w:customStyle="1" w:styleId="xmlChar">
    <w:name w:val="xml Char"/>
    <w:basedOn w:val="DefaultParagraphFont"/>
    <w:link w:val="xml"/>
    <w:rsid w:val="00F84AA0"/>
    <w:rPr>
      <w:rFonts w:ascii="Cordia New" w:hAnsi="Cordia New" w:cs="Cordia New"/>
      <w:color w:val="000096"/>
      <w:sz w:val="20"/>
      <w:szCs w:val="20"/>
      <w:shd w:val="clear" w:color="auto" w:fill="F2F2F2" w:themeFill="background1" w:themeFillShade="F2"/>
    </w:rPr>
  </w:style>
  <w:style w:type="paragraph" w:customStyle="1" w:styleId="MetaHeading">
    <w:name w:val="Meta Heading"/>
    <w:basedOn w:val="Normal"/>
    <w:link w:val="MetaHeadingChar"/>
    <w:rsid w:val="00003B90"/>
    <w:pPr>
      <w:pBdr>
        <w:bottom w:val="single" w:sz="4" w:space="1" w:color="auto"/>
      </w:pBdr>
      <w:spacing w:before="240" w:after="120"/>
    </w:pPr>
    <w:rPr>
      <w:b/>
      <w:sz w:val="30"/>
    </w:rPr>
  </w:style>
  <w:style w:type="character" w:customStyle="1" w:styleId="MetaHeadingChar">
    <w:name w:val="Meta Heading Char"/>
    <w:basedOn w:val="DefaultParagraphFont"/>
    <w:link w:val="MetaHeading"/>
    <w:rsid w:val="00003B90"/>
    <w:rPr>
      <w:rFonts w:ascii="Calibri" w:eastAsia="SimSun" w:hAnsi="Calibri" w:cs="Times New Roman"/>
      <w:b/>
      <w:sz w:val="30"/>
      <w:szCs w:val="20"/>
      <w:lang w:bidi="en-US"/>
    </w:rPr>
  </w:style>
  <w:style w:type="character" w:styleId="BookTitle">
    <w:name w:val="Book Title"/>
    <w:uiPriority w:val="33"/>
    <w:qFormat/>
    <w:rsid w:val="00003B90"/>
    <w:rPr>
      <w:b/>
      <w:bCs/>
      <w:smallCaps/>
      <w:spacing w:val="5"/>
    </w:rPr>
  </w:style>
  <w:style w:type="paragraph" w:customStyle="1" w:styleId="CodeBlock">
    <w:name w:val="Code Block"/>
    <w:basedOn w:val="Normal"/>
    <w:link w:val="CodeBlockChar"/>
    <w:rsid w:val="00003B90"/>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shd w:val="clear" w:color="auto" w:fill="FAFAFA"/>
      <w:autoSpaceDE w:val="0"/>
      <w:autoSpaceDN w:val="0"/>
      <w:adjustRightInd w:val="0"/>
      <w:spacing w:before="240"/>
    </w:pPr>
    <w:rPr>
      <w:rFonts w:ascii="Courier New" w:hAnsi="Courier New" w:cs="Courier New"/>
      <w:noProof/>
      <w:color w:val="007000"/>
      <w:lang w:eastAsia="zh-CN"/>
    </w:rPr>
  </w:style>
  <w:style w:type="character" w:customStyle="1" w:styleId="CodeBlockChar">
    <w:name w:val="Code Block Char"/>
    <w:basedOn w:val="DefaultParagraphFont"/>
    <w:link w:val="CodeBlock"/>
    <w:rsid w:val="00003B90"/>
    <w:rPr>
      <w:rFonts w:ascii="Courier New" w:eastAsia="SimSun" w:hAnsi="Courier New" w:cs="Courier New"/>
      <w:noProof/>
      <w:color w:val="007000"/>
      <w:sz w:val="20"/>
      <w:szCs w:val="20"/>
      <w:shd w:val="clear" w:color="auto" w:fill="FAFAFA"/>
      <w:lang w:eastAsia="zh-CN"/>
    </w:rPr>
  </w:style>
  <w:style w:type="character" w:customStyle="1" w:styleId="CodeInline">
    <w:name w:val="Code Inline"/>
    <w:basedOn w:val="DefaultParagraphFont"/>
    <w:uiPriority w:val="1"/>
    <w:rsid w:val="00003B90"/>
    <w:rPr>
      <w:rFonts w:ascii="Courier New" w:hAnsi="Courier New"/>
      <w:color w:val="007000"/>
      <w:sz w:val="20"/>
    </w:rPr>
  </w:style>
  <w:style w:type="paragraph" w:styleId="CommentSubject">
    <w:name w:val="annotation subject"/>
    <w:basedOn w:val="CommentText"/>
    <w:next w:val="CommentText"/>
    <w:link w:val="CommentSubjectChar"/>
    <w:semiHidden/>
    <w:rsid w:val="00D63DF2"/>
    <w:rPr>
      <w:b/>
      <w:bCs/>
    </w:rPr>
  </w:style>
  <w:style w:type="character" w:customStyle="1" w:styleId="CommentSubjectChar">
    <w:name w:val="Comment Subject Char"/>
    <w:basedOn w:val="CommentTextChar"/>
    <w:link w:val="CommentSubject"/>
    <w:semiHidden/>
    <w:rsid w:val="00003B90"/>
    <w:rPr>
      <w:rFonts w:ascii="Times New Roman" w:eastAsia="Times New Roman" w:hAnsi="Times New Roman" w:cs="Times New Roman"/>
      <w:b/>
      <w:bCs/>
      <w:sz w:val="20"/>
      <w:szCs w:val="20"/>
    </w:rPr>
  </w:style>
  <w:style w:type="character" w:styleId="Emphasis">
    <w:name w:val="Emphasis"/>
    <w:uiPriority w:val="20"/>
    <w:qFormat/>
    <w:rsid w:val="00003B90"/>
    <w:rPr>
      <w:i/>
      <w:iCs/>
    </w:rPr>
  </w:style>
  <w:style w:type="paragraph" w:customStyle="1" w:styleId="EmphasisHeavy">
    <w:name w:val="Emphasis Heavy"/>
    <w:basedOn w:val="Normal"/>
    <w:link w:val="EmphasisHeavyChar"/>
    <w:rsid w:val="00003B90"/>
    <w:pPr>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hd w:val="clear" w:color="auto" w:fill="FDE9D9" w:themeFill="accent6" w:themeFillTint="33"/>
    </w:pPr>
    <w:rPr>
      <w:lang w:eastAsia="zh-CN"/>
    </w:rPr>
  </w:style>
  <w:style w:type="character" w:customStyle="1" w:styleId="EmphasisHeavyChar">
    <w:name w:val="Emphasis Heavy Char"/>
    <w:basedOn w:val="DefaultParagraphFont"/>
    <w:link w:val="EmphasisHeavy"/>
    <w:rsid w:val="00003B90"/>
    <w:rPr>
      <w:rFonts w:ascii="Calibri" w:eastAsia="SimSun" w:hAnsi="Calibri" w:cs="Times New Roman"/>
      <w:sz w:val="20"/>
      <w:szCs w:val="20"/>
      <w:shd w:val="clear" w:color="auto" w:fill="FDE9D9" w:themeFill="accent6" w:themeFillTint="33"/>
      <w:lang w:eastAsia="zh-CN"/>
    </w:rPr>
  </w:style>
  <w:style w:type="paragraph" w:styleId="Footer">
    <w:name w:val="footer"/>
    <w:basedOn w:val="Normal"/>
    <w:link w:val="FooterChar"/>
    <w:rsid w:val="00D63DF2"/>
    <w:pPr>
      <w:spacing w:line="-220" w:lineRule="auto"/>
    </w:pPr>
  </w:style>
  <w:style w:type="character" w:customStyle="1" w:styleId="FooterChar">
    <w:name w:val="Footer Char"/>
    <w:basedOn w:val="DefaultParagraphFont"/>
    <w:link w:val="Footer"/>
    <w:rsid w:val="00003B90"/>
    <w:rPr>
      <w:rFonts w:ascii="Times New Roman" w:eastAsia="Times New Roman" w:hAnsi="Times New Roman" w:cs="Times New Roman"/>
      <w:sz w:val="24"/>
      <w:szCs w:val="20"/>
    </w:rPr>
  </w:style>
  <w:style w:type="paragraph" w:styleId="Header">
    <w:name w:val="header"/>
    <w:basedOn w:val="Normal"/>
    <w:link w:val="HeaderChar"/>
    <w:rsid w:val="00D63DF2"/>
    <w:pPr>
      <w:spacing w:after="740" w:line="-220" w:lineRule="auto"/>
    </w:pPr>
    <w:rPr>
      <w:b/>
      <w:bCs/>
    </w:rPr>
  </w:style>
  <w:style w:type="character" w:customStyle="1" w:styleId="HeaderChar">
    <w:name w:val="Header Char"/>
    <w:basedOn w:val="DefaultParagraphFont"/>
    <w:link w:val="Header"/>
    <w:rsid w:val="00003B90"/>
    <w:rPr>
      <w:rFonts w:ascii="Times New Roman" w:eastAsia="Times New Roman" w:hAnsi="Times New Roman" w:cs="Times New Roman"/>
      <w:b/>
      <w:bCs/>
    </w:rPr>
  </w:style>
  <w:style w:type="character" w:customStyle="1" w:styleId="Heading7Char">
    <w:name w:val="Heading 7 Char"/>
    <w:basedOn w:val="DefaultParagraphFont"/>
    <w:link w:val="Heading7"/>
    <w:rsid w:val="00003B90"/>
    <w:rPr>
      <w:rFonts w:ascii="Times New Roman" w:eastAsia="Times New Roman" w:hAnsi="Times New Roman" w:cs="Times New Roman"/>
      <w:b/>
      <w:bCs/>
      <w:noProof/>
      <w:szCs w:val="20"/>
    </w:rPr>
  </w:style>
  <w:style w:type="character" w:customStyle="1" w:styleId="Heading8Char">
    <w:name w:val="Heading 8 Char"/>
    <w:basedOn w:val="DefaultParagraphFont"/>
    <w:link w:val="Heading8"/>
    <w:rsid w:val="00003B90"/>
    <w:rPr>
      <w:rFonts w:ascii="Times New Roman" w:eastAsia="Times New Roman" w:hAnsi="Times New Roman" w:cs="Times New Roman"/>
      <w:b/>
      <w:bCs/>
      <w:noProof/>
      <w:szCs w:val="20"/>
    </w:rPr>
  </w:style>
  <w:style w:type="character" w:customStyle="1" w:styleId="Heading9Char">
    <w:name w:val="Heading 9 Char"/>
    <w:basedOn w:val="DefaultParagraphFont"/>
    <w:link w:val="Heading9"/>
    <w:rsid w:val="00003B90"/>
    <w:rPr>
      <w:rFonts w:ascii="Times New Roman" w:eastAsia="Times New Roman" w:hAnsi="Times New Roman" w:cs="Times New Roman"/>
      <w:b/>
      <w:bCs/>
      <w:noProof/>
      <w:szCs w:val="20"/>
    </w:rPr>
  </w:style>
  <w:style w:type="character" w:styleId="IntenseEmphasis">
    <w:name w:val="Intense Emphasis"/>
    <w:uiPriority w:val="21"/>
    <w:qFormat/>
    <w:rsid w:val="00003B90"/>
    <w:rPr>
      <w:b/>
      <w:bCs/>
      <w:i/>
      <w:iCs/>
      <w:color w:val="4F81BD" w:themeColor="accent1"/>
    </w:rPr>
  </w:style>
  <w:style w:type="paragraph" w:styleId="IntenseQuote">
    <w:name w:val="Intense Quote"/>
    <w:basedOn w:val="Normal"/>
    <w:next w:val="Normal"/>
    <w:link w:val="IntenseQuoteChar"/>
    <w:uiPriority w:val="30"/>
    <w:qFormat/>
    <w:rsid w:val="00003B9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3B90"/>
    <w:rPr>
      <w:b/>
      <w:bCs/>
      <w:i/>
      <w:iCs/>
      <w:color w:val="4F81BD" w:themeColor="accent1"/>
    </w:rPr>
  </w:style>
  <w:style w:type="character" w:styleId="IntenseReference">
    <w:name w:val="Intense Reference"/>
    <w:uiPriority w:val="32"/>
    <w:qFormat/>
    <w:rsid w:val="00003B90"/>
    <w:rPr>
      <w:b/>
      <w:bCs/>
      <w:smallCaps/>
      <w:color w:val="C0504D" w:themeColor="accent2"/>
      <w:spacing w:val="5"/>
      <w:u w:val="single"/>
    </w:rPr>
  </w:style>
  <w:style w:type="paragraph" w:styleId="ListBullet">
    <w:name w:val="List Bullet"/>
    <w:basedOn w:val="List"/>
    <w:autoRedefine/>
    <w:rsid w:val="00D63DF2"/>
    <w:pPr>
      <w:tabs>
        <w:tab w:val="clear" w:pos="1440"/>
      </w:tabs>
      <w:spacing w:after="120"/>
    </w:pPr>
  </w:style>
  <w:style w:type="character" w:customStyle="1" w:styleId="NoSpacingChar">
    <w:name w:val="No Spacing Char"/>
    <w:basedOn w:val="DefaultParagraphFont"/>
    <w:link w:val="NoSpacing"/>
    <w:uiPriority w:val="1"/>
    <w:rsid w:val="00003B90"/>
  </w:style>
  <w:style w:type="paragraph" w:customStyle="1" w:styleId="Note">
    <w:name w:val="Note"/>
    <w:basedOn w:val="Normal"/>
    <w:next w:val="Normal"/>
    <w:rsid w:val="00D63DF2"/>
    <w:pPr>
      <w:tabs>
        <w:tab w:val="left" w:pos="960"/>
      </w:tabs>
      <w:spacing w:after="180" w:line="210" w:lineRule="auto"/>
    </w:pPr>
    <w:rPr>
      <w:sz w:val="20"/>
    </w:rPr>
  </w:style>
  <w:style w:type="character" w:styleId="PageNumber">
    <w:name w:val="page number"/>
    <w:basedOn w:val="DefaultParagraphFont"/>
    <w:rsid w:val="00D63DF2"/>
  </w:style>
  <w:style w:type="paragraph" w:styleId="Quote">
    <w:name w:val="Quote"/>
    <w:basedOn w:val="Normal"/>
    <w:next w:val="Normal"/>
    <w:link w:val="QuoteChar"/>
    <w:uiPriority w:val="29"/>
    <w:qFormat/>
    <w:rsid w:val="00003B90"/>
    <w:rPr>
      <w:i/>
      <w:iCs/>
      <w:color w:val="000000" w:themeColor="text1"/>
    </w:rPr>
  </w:style>
  <w:style w:type="character" w:customStyle="1" w:styleId="QuoteChar">
    <w:name w:val="Quote Char"/>
    <w:basedOn w:val="DefaultParagraphFont"/>
    <w:link w:val="Quote"/>
    <w:uiPriority w:val="29"/>
    <w:rsid w:val="00003B90"/>
    <w:rPr>
      <w:i/>
      <w:iCs/>
      <w:color w:val="000000" w:themeColor="text1"/>
    </w:rPr>
  </w:style>
  <w:style w:type="paragraph" w:customStyle="1" w:styleId="Reference">
    <w:name w:val="Reference"/>
    <w:basedOn w:val="Normal"/>
    <w:rsid w:val="00003B90"/>
    <w:pPr>
      <w:spacing w:after="0" w:line="480" w:lineRule="auto"/>
      <w:ind w:left="720" w:hanging="720"/>
    </w:pPr>
    <w:rPr>
      <w:lang w:eastAsia="zh-CN"/>
    </w:rPr>
  </w:style>
  <w:style w:type="character" w:styleId="SubtleReference">
    <w:name w:val="Subtle Reference"/>
    <w:uiPriority w:val="31"/>
    <w:qFormat/>
    <w:rsid w:val="00003B90"/>
    <w:rPr>
      <w:smallCaps/>
      <w:color w:val="C0504D" w:themeColor="accent2"/>
      <w:u w:val="single"/>
    </w:rPr>
  </w:style>
  <w:style w:type="paragraph" w:styleId="TableofFigures">
    <w:name w:val="table of figures"/>
    <w:basedOn w:val="Normal"/>
    <w:next w:val="Normal"/>
    <w:uiPriority w:val="99"/>
    <w:rsid w:val="00D63DF2"/>
    <w:pPr>
      <w:spacing w:after="120"/>
      <w:ind w:left="403" w:hanging="403"/>
      <w:jc w:val="both"/>
    </w:pPr>
    <w:rPr>
      <w:rFonts w:eastAsia="MS Mincho" w:cs="Arial"/>
      <w:b/>
      <w:lang w:eastAsia="ja-JP"/>
    </w:rPr>
  </w:style>
  <w:style w:type="paragraph" w:customStyle="1" w:styleId="Tip">
    <w:name w:val="Tip"/>
    <w:basedOn w:val="Normal"/>
    <w:rsid w:val="00003B90"/>
    <w:pPr>
      <w:pBdr>
        <w:top w:val="single" w:sz="4" w:space="1" w:color="595959" w:themeColor="text1" w:themeTint="A6"/>
        <w:bottom w:val="single" w:sz="4" w:space="1" w:color="595959" w:themeColor="text1" w:themeTint="A6"/>
      </w:pBdr>
      <w:shd w:val="clear" w:color="auto" w:fill="F2F2F2" w:themeFill="background1" w:themeFillShade="F2"/>
      <w:spacing w:before="120" w:after="120"/>
      <w:ind w:left="144"/>
    </w:pPr>
    <w:rPr>
      <w:lang w:eastAsia="zh-CN"/>
    </w:rPr>
  </w:style>
  <w:style w:type="paragraph" w:customStyle="1" w:styleId="zzCopyright">
    <w:name w:val="zzCopyright"/>
    <w:basedOn w:val="Normal"/>
    <w:next w:val="Normal"/>
    <w:rsid w:val="00D63DF2"/>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rPr>
  </w:style>
  <w:style w:type="paragraph" w:customStyle="1" w:styleId="Style1">
    <w:name w:val="Style1"/>
    <w:basedOn w:val="Normal"/>
    <w:qFormat/>
    <w:rsid w:val="00D63DF2"/>
  </w:style>
  <w:style w:type="paragraph" w:customStyle="1" w:styleId="a1">
    <w:name w:val="a1"/>
    <w:basedOn w:val="Normal"/>
    <w:next w:val="Normal"/>
    <w:rsid w:val="00D63DF2"/>
    <w:pPr>
      <w:numPr>
        <w:numId w:val="26"/>
      </w:numPr>
    </w:pPr>
    <w:rPr>
      <w:b/>
      <w:bCs/>
    </w:rPr>
  </w:style>
  <w:style w:type="paragraph" w:customStyle="1" w:styleId="a2">
    <w:name w:val="a2"/>
    <w:basedOn w:val="Heading2"/>
    <w:next w:val="Normal"/>
    <w:rsid w:val="00D63DF2"/>
    <w:pPr>
      <w:tabs>
        <w:tab w:val="left" w:pos="720"/>
      </w:tabs>
      <w:spacing w:before="240"/>
      <w:outlineLvl w:val="9"/>
    </w:pPr>
    <w:rPr>
      <w:sz w:val="24"/>
      <w:szCs w:val="24"/>
    </w:rPr>
  </w:style>
  <w:style w:type="paragraph" w:customStyle="1" w:styleId="a3">
    <w:name w:val="a3"/>
    <w:basedOn w:val="Heading3"/>
    <w:next w:val="Normal"/>
    <w:rsid w:val="00D63DF2"/>
    <w:pPr>
      <w:tabs>
        <w:tab w:val="left" w:pos="640"/>
      </w:tabs>
      <w:spacing w:line="-250" w:lineRule="auto"/>
      <w:outlineLvl w:val="9"/>
    </w:pPr>
  </w:style>
  <w:style w:type="paragraph" w:customStyle="1" w:styleId="a4">
    <w:name w:val="a4"/>
    <w:basedOn w:val="Heading4"/>
    <w:next w:val="Normal"/>
    <w:rsid w:val="00D63DF2"/>
    <w:pPr>
      <w:numPr>
        <w:ilvl w:val="0"/>
        <w:numId w:val="0"/>
      </w:numPr>
      <w:tabs>
        <w:tab w:val="left" w:pos="860"/>
        <w:tab w:val="left" w:pos="1060"/>
      </w:tabs>
      <w:outlineLvl w:val="9"/>
    </w:pPr>
    <w:rPr>
      <w:i/>
      <w:iCs/>
    </w:rPr>
  </w:style>
  <w:style w:type="paragraph" w:customStyle="1" w:styleId="a5">
    <w:name w:val="a5"/>
    <w:basedOn w:val="Heading5"/>
    <w:next w:val="Normal"/>
    <w:rsid w:val="00D63DF2"/>
    <w:pPr>
      <w:numPr>
        <w:ilvl w:val="0"/>
        <w:numId w:val="0"/>
      </w:numPr>
      <w:tabs>
        <w:tab w:val="left" w:pos="1140"/>
        <w:tab w:val="left" w:pos="1360"/>
      </w:tabs>
      <w:outlineLvl w:val="9"/>
    </w:pPr>
    <w:rPr>
      <w:b w:val="0"/>
      <w:bCs w:val="0"/>
    </w:rPr>
  </w:style>
  <w:style w:type="paragraph" w:customStyle="1" w:styleId="a6">
    <w:name w:val="a6"/>
    <w:basedOn w:val="Heading6"/>
    <w:next w:val="Normal"/>
    <w:rsid w:val="00D63DF2"/>
    <w:pPr>
      <w:numPr>
        <w:ilvl w:val="0"/>
        <w:numId w:val="0"/>
      </w:numPr>
      <w:tabs>
        <w:tab w:val="left" w:pos="360"/>
        <w:tab w:val="left" w:pos="1140"/>
        <w:tab w:val="left" w:pos="1360"/>
      </w:tabs>
      <w:outlineLvl w:val="9"/>
    </w:pPr>
    <w:rPr>
      <w:b w:val="0"/>
      <w:bCs w:val="0"/>
      <w:i/>
      <w:iCs/>
    </w:rPr>
  </w:style>
  <w:style w:type="paragraph" w:customStyle="1" w:styleId="ANNEX">
    <w:name w:val="ANNEX"/>
    <w:basedOn w:val="Normal"/>
    <w:next w:val="Normal"/>
    <w:rsid w:val="00D63DF2"/>
    <w:pPr>
      <w:keepNext/>
      <w:pageBreakBefore/>
      <w:spacing w:after="760" w:line="-310" w:lineRule="auto"/>
      <w:jc w:val="center"/>
    </w:pPr>
    <w:rPr>
      <w:b/>
      <w:bCs/>
      <w:sz w:val="28"/>
      <w:szCs w:val="28"/>
    </w:rPr>
  </w:style>
  <w:style w:type="paragraph" w:customStyle="1" w:styleId="Bibliography1">
    <w:name w:val="Bibliography1"/>
    <w:basedOn w:val="Normal"/>
    <w:rsid w:val="00D63DF2"/>
    <w:pPr>
      <w:numPr>
        <w:numId w:val="27"/>
      </w:numPr>
    </w:pPr>
    <w:rPr>
      <w:rFonts w:ascii="Times" w:hAnsi="Times"/>
    </w:rPr>
  </w:style>
  <w:style w:type="paragraph" w:styleId="BlockText">
    <w:name w:val="Block Text"/>
    <w:basedOn w:val="Normal"/>
    <w:rsid w:val="00D63DF2"/>
    <w:pPr>
      <w:spacing w:after="120"/>
      <w:ind w:left="1440" w:right="1440"/>
    </w:pPr>
  </w:style>
  <w:style w:type="paragraph" w:styleId="BodyText">
    <w:name w:val="Body Text"/>
    <w:basedOn w:val="Normal"/>
    <w:link w:val="BodyTextChar"/>
    <w:rsid w:val="00D63DF2"/>
    <w:pPr>
      <w:spacing w:before="60" w:after="60"/>
    </w:pPr>
  </w:style>
  <w:style w:type="character" w:customStyle="1" w:styleId="BodyTextChar">
    <w:name w:val="Body Text Char"/>
    <w:basedOn w:val="DefaultParagraphFont"/>
    <w:link w:val="BodyText"/>
    <w:rsid w:val="00D63DF2"/>
    <w:rPr>
      <w:rFonts w:ascii="Times New Roman" w:eastAsia="Times New Roman" w:hAnsi="Times New Roman" w:cs="Times New Roman"/>
      <w:sz w:val="24"/>
      <w:szCs w:val="20"/>
    </w:rPr>
  </w:style>
  <w:style w:type="paragraph" w:customStyle="1" w:styleId="BodyText1">
    <w:name w:val="Body Text 1"/>
    <w:basedOn w:val="BodyText"/>
    <w:rsid w:val="00D63DF2"/>
    <w:pPr>
      <w:keepNext/>
      <w:keepLines/>
      <w:spacing w:before="40" w:after="40"/>
      <w:ind w:left="144" w:hanging="144"/>
    </w:pPr>
  </w:style>
  <w:style w:type="paragraph" w:styleId="BodyText2">
    <w:name w:val="Body Text 2"/>
    <w:basedOn w:val="Normal"/>
    <w:link w:val="BodyText2Char"/>
    <w:rsid w:val="00D63DF2"/>
    <w:pPr>
      <w:spacing w:before="40" w:after="40"/>
    </w:pPr>
    <w:rPr>
      <w:sz w:val="20"/>
    </w:rPr>
  </w:style>
  <w:style w:type="character" w:customStyle="1" w:styleId="BodyText2Char">
    <w:name w:val="Body Text 2 Char"/>
    <w:basedOn w:val="DefaultParagraphFont"/>
    <w:link w:val="BodyText2"/>
    <w:rsid w:val="00D63DF2"/>
    <w:rPr>
      <w:rFonts w:ascii="Times New Roman" w:eastAsia="Times New Roman" w:hAnsi="Times New Roman" w:cs="Times New Roman"/>
      <w:sz w:val="20"/>
      <w:szCs w:val="20"/>
    </w:rPr>
  </w:style>
  <w:style w:type="paragraph" w:styleId="BodyText3">
    <w:name w:val="Body Text 3"/>
    <w:basedOn w:val="Normal"/>
    <w:link w:val="BodyText3Char"/>
    <w:rsid w:val="00D63DF2"/>
    <w:pPr>
      <w:spacing w:before="20" w:after="20"/>
    </w:pPr>
    <w:rPr>
      <w:sz w:val="18"/>
    </w:rPr>
  </w:style>
  <w:style w:type="character" w:customStyle="1" w:styleId="BodyText3Char">
    <w:name w:val="Body Text 3 Char"/>
    <w:basedOn w:val="DefaultParagraphFont"/>
    <w:link w:val="BodyText3"/>
    <w:rsid w:val="00D63DF2"/>
    <w:rPr>
      <w:rFonts w:ascii="Times New Roman" w:eastAsia="Times New Roman" w:hAnsi="Times New Roman" w:cs="Times New Roman"/>
      <w:sz w:val="18"/>
      <w:szCs w:val="20"/>
    </w:rPr>
  </w:style>
  <w:style w:type="paragraph" w:styleId="BodyTextIndent">
    <w:name w:val="Body Text Indent"/>
    <w:basedOn w:val="Normal"/>
    <w:link w:val="BodyTextIndentChar"/>
    <w:rsid w:val="00D63DF2"/>
    <w:pPr>
      <w:spacing w:before="40" w:after="40" w:line="211" w:lineRule="auto"/>
      <w:ind w:left="144" w:hanging="144"/>
    </w:pPr>
  </w:style>
  <w:style w:type="character" w:customStyle="1" w:styleId="BodyTextIndentChar">
    <w:name w:val="Body Text Indent Char"/>
    <w:basedOn w:val="DefaultParagraphFont"/>
    <w:link w:val="BodyTextIndent"/>
    <w:rsid w:val="00D63DF2"/>
    <w:rPr>
      <w:rFonts w:ascii="Times New Roman" w:eastAsia="Times New Roman" w:hAnsi="Times New Roman" w:cs="Times New Roman"/>
    </w:rPr>
  </w:style>
  <w:style w:type="paragraph" w:styleId="BodyTextIndent3">
    <w:name w:val="Body Text Indent 3"/>
    <w:basedOn w:val="Normal"/>
    <w:link w:val="BodyTextIndent3Char"/>
    <w:rsid w:val="00D63DF2"/>
    <w:pPr>
      <w:ind w:left="450" w:hanging="270"/>
    </w:pPr>
  </w:style>
  <w:style w:type="character" w:customStyle="1" w:styleId="BodyTextIndent3Char">
    <w:name w:val="Body Text Indent 3 Char"/>
    <w:basedOn w:val="DefaultParagraphFont"/>
    <w:link w:val="BodyTextIndent3"/>
    <w:rsid w:val="00D63DF2"/>
    <w:rPr>
      <w:rFonts w:ascii="Times New Roman" w:eastAsia="Times New Roman" w:hAnsi="Times New Roman" w:cs="Times New Roman"/>
      <w:sz w:val="24"/>
      <w:szCs w:val="20"/>
    </w:rPr>
  </w:style>
  <w:style w:type="character" w:customStyle="1" w:styleId="CharChar">
    <w:name w:val="Char Char"/>
    <w:rsid w:val="00D63DF2"/>
    <w:rPr>
      <w:noProof w:val="0"/>
      <w:sz w:val="22"/>
      <w:szCs w:val="22"/>
      <w:lang w:val="en-US" w:eastAsia="en-US" w:bidi="ar-SA"/>
    </w:rPr>
  </w:style>
  <w:style w:type="paragraph" w:customStyle="1" w:styleId="CODE">
    <w:name w:val="CODE"/>
    <w:basedOn w:val="Normal"/>
    <w:rsid w:val="00D63DF2"/>
    <w:pPr>
      <w:keepLines/>
    </w:pPr>
    <w:rPr>
      <w:rFonts w:ascii="Courier New" w:hAnsi="Courier New"/>
      <w:noProof/>
      <w:snapToGrid w:val="0"/>
    </w:rPr>
  </w:style>
  <w:style w:type="paragraph" w:customStyle="1" w:styleId="Code1">
    <w:name w:val="Code 1"/>
    <w:basedOn w:val="Normal"/>
    <w:rsid w:val="00D63DF2"/>
    <w:pPr>
      <w:keepLines/>
      <w:ind w:left="720" w:hanging="720"/>
    </w:pPr>
    <w:rPr>
      <w:rFonts w:ascii="Courier" w:hAnsi="Courier"/>
      <w:snapToGrid w:val="0"/>
    </w:rPr>
  </w:style>
  <w:style w:type="paragraph" w:customStyle="1" w:styleId="Code10">
    <w:name w:val="Code 10"/>
    <w:basedOn w:val="Normal"/>
    <w:rsid w:val="00D63DF2"/>
    <w:pPr>
      <w:keepLines/>
      <w:ind w:left="3600" w:hanging="360"/>
    </w:pPr>
    <w:rPr>
      <w:rFonts w:ascii="Courier" w:hAnsi="Courier"/>
      <w:snapToGrid w:val="0"/>
    </w:rPr>
  </w:style>
  <w:style w:type="paragraph" w:customStyle="1" w:styleId="Code11">
    <w:name w:val="Code 11"/>
    <w:basedOn w:val="Normal"/>
    <w:rsid w:val="00D63DF2"/>
    <w:pPr>
      <w:keepLines/>
      <w:ind w:left="4320" w:hanging="720"/>
    </w:pPr>
    <w:rPr>
      <w:rFonts w:ascii="Courier" w:hAnsi="Courier"/>
      <w:snapToGrid w:val="0"/>
    </w:rPr>
  </w:style>
  <w:style w:type="paragraph" w:customStyle="1" w:styleId="Code2">
    <w:name w:val="Code 2"/>
    <w:basedOn w:val="Normal"/>
    <w:rsid w:val="00D63DF2"/>
    <w:pPr>
      <w:keepLines/>
      <w:ind w:left="1080" w:hanging="720"/>
    </w:pPr>
    <w:rPr>
      <w:rFonts w:ascii="Courier" w:hAnsi="Courier"/>
      <w:snapToGrid w:val="0"/>
    </w:rPr>
  </w:style>
  <w:style w:type="paragraph" w:customStyle="1" w:styleId="Code3">
    <w:name w:val="Code 3"/>
    <w:basedOn w:val="Normal"/>
    <w:rsid w:val="00D63DF2"/>
    <w:pPr>
      <w:keepLines/>
      <w:ind w:left="1440" w:hanging="720"/>
    </w:pPr>
    <w:rPr>
      <w:rFonts w:ascii="Courier" w:hAnsi="Courier"/>
      <w:snapToGrid w:val="0"/>
    </w:rPr>
  </w:style>
  <w:style w:type="paragraph" w:customStyle="1" w:styleId="Code4">
    <w:name w:val="Code 4"/>
    <w:basedOn w:val="Normal"/>
    <w:rsid w:val="00D63DF2"/>
    <w:pPr>
      <w:keepLines/>
      <w:ind w:left="1800" w:hanging="720"/>
    </w:pPr>
    <w:rPr>
      <w:rFonts w:ascii="Courier" w:hAnsi="Courier"/>
      <w:snapToGrid w:val="0"/>
    </w:rPr>
  </w:style>
  <w:style w:type="paragraph" w:customStyle="1" w:styleId="Code5">
    <w:name w:val="Code 5"/>
    <w:basedOn w:val="Normal"/>
    <w:rsid w:val="00D63DF2"/>
    <w:pPr>
      <w:keepLines/>
      <w:ind w:left="2160" w:hanging="720"/>
    </w:pPr>
    <w:rPr>
      <w:rFonts w:ascii="Courier" w:hAnsi="Courier"/>
      <w:snapToGrid w:val="0"/>
    </w:rPr>
  </w:style>
  <w:style w:type="paragraph" w:customStyle="1" w:styleId="Code6">
    <w:name w:val="Code 6"/>
    <w:basedOn w:val="Normal"/>
    <w:rsid w:val="00D63DF2"/>
    <w:pPr>
      <w:keepLines/>
      <w:ind w:left="2520" w:hanging="720"/>
    </w:pPr>
    <w:rPr>
      <w:rFonts w:ascii="Courier" w:hAnsi="Courier"/>
      <w:snapToGrid w:val="0"/>
    </w:rPr>
  </w:style>
  <w:style w:type="paragraph" w:customStyle="1" w:styleId="Code7">
    <w:name w:val="Code 7"/>
    <w:basedOn w:val="Normal"/>
    <w:rsid w:val="00D63DF2"/>
    <w:pPr>
      <w:keepLines/>
      <w:ind w:left="2880" w:hanging="720"/>
    </w:pPr>
    <w:rPr>
      <w:rFonts w:ascii="Courier" w:hAnsi="Courier"/>
      <w:snapToGrid w:val="0"/>
    </w:rPr>
  </w:style>
  <w:style w:type="paragraph" w:customStyle="1" w:styleId="Code8">
    <w:name w:val="Code 8"/>
    <w:basedOn w:val="Normal"/>
    <w:rsid w:val="00D63DF2"/>
    <w:pPr>
      <w:keepLines/>
      <w:ind w:left="3240" w:hanging="720"/>
    </w:pPr>
    <w:rPr>
      <w:rFonts w:ascii="Courier" w:hAnsi="Courier"/>
      <w:snapToGrid w:val="0"/>
    </w:rPr>
  </w:style>
  <w:style w:type="paragraph" w:customStyle="1" w:styleId="Code9">
    <w:name w:val="Code 9"/>
    <w:basedOn w:val="Normal"/>
    <w:rsid w:val="00D63DF2"/>
    <w:pPr>
      <w:keepLines/>
      <w:ind w:left="3600" w:hanging="720"/>
    </w:pPr>
    <w:rPr>
      <w:rFonts w:ascii="Courier" w:hAnsi="Courier"/>
      <w:snapToGrid w:val="0"/>
    </w:rPr>
  </w:style>
  <w:style w:type="paragraph" w:customStyle="1" w:styleId="Default">
    <w:name w:val="Default"/>
    <w:rsid w:val="00D63DF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efinition">
    <w:name w:val="Definition"/>
    <w:basedOn w:val="Normal"/>
    <w:next w:val="Normal"/>
    <w:rsid w:val="00D63DF2"/>
  </w:style>
  <w:style w:type="character" w:customStyle="1" w:styleId="Defterms">
    <w:name w:val="Defterms"/>
    <w:rsid w:val="00D63DF2"/>
    <w:rPr>
      <w:color w:val="auto"/>
    </w:rPr>
  </w:style>
  <w:style w:type="paragraph" w:styleId="DocumentMap">
    <w:name w:val="Document Map"/>
    <w:basedOn w:val="Normal"/>
    <w:link w:val="DocumentMapChar"/>
    <w:semiHidden/>
    <w:rsid w:val="00D63DF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63DF2"/>
    <w:rPr>
      <w:rFonts w:ascii="Tahoma" w:eastAsia="Times New Roman" w:hAnsi="Tahoma" w:cs="Tahoma"/>
      <w:sz w:val="24"/>
      <w:szCs w:val="20"/>
      <w:shd w:val="clear" w:color="auto" w:fill="000080"/>
    </w:rPr>
  </w:style>
  <w:style w:type="paragraph" w:customStyle="1" w:styleId="DocumentHeaderInfo">
    <w:name w:val="DocumentHeaderInfo"/>
    <w:basedOn w:val="Normal"/>
    <w:rsid w:val="00D63DF2"/>
    <w:pPr>
      <w:pBdr>
        <w:top w:val="single" w:sz="6" w:space="1" w:color="auto"/>
        <w:left w:val="single" w:sz="6" w:space="1" w:color="auto"/>
        <w:bottom w:val="single" w:sz="6" w:space="1" w:color="auto"/>
        <w:right w:val="single" w:sz="6" w:space="1" w:color="auto"/>
      </w:pBdr>
      <w:spacing w:before="40" w:after="40"/>
    </w:pPr>
    <w:rPr>
      <w:rFonts w:ascii="Arial" w:hAnsi="Arial"/>
      <w:b/>
    </w:rPr>
  </w:style>
  <w:style w:type="paragraph" w:customStyle="1" w:styleId="DocumentNumber">
    <w:name w:val="DocumentNumber"/>
    <w:basedOn w:val="Normal"/>
    <w:rsid w:val="00D63DF2"/>
    <w:pPr>
      <w:pBdr>
        <w:top w:val="single" w:sz="6" w:space="1" w:color="auto" w:shadow="1"/>
        <w:left w:val="single" w:sz="6" w:space="1" w:color="auto" w:shadow="1"/>
        <w:bottom w:val="single" w:sz="6" w:space="1" w:color="auto" w:shadow="1"/>
        <w:right w:val="single" w:sz="6" w:space="1" w:color="auto" w:shadow="1"/>
      </w:pBdr>
      <w:spacing w:before="40" w:after="960"/>
      <w:jc w:val="center"/>
    </w:pPr>
    <w:rPr>
      <w:rFonts w:ascii="Arial" w:hAnsi="Arial"/>
      <w:b/>
      <w:sz w:val="36"/>
    </w:rPr>
  </w:style>
  <w:style w:type="character" w:styleId="EndnoteReference">
    <w:name w:val="endnote reference"/>
    <w:semiHidden/>
    <w:rsid w:val="00D63DF2"/>
    <w:rPr>
      <w:vertAlign w:val="superscript"/>
    </w:rPr>
  </w:style>
  <w:style w:type="paragraph" w:customStyle="1" w:styleId="Example">
    <w:name w:val="Example"/>
    <w:basedOn w:val="Normal"/>
    <w:next w:val="Normal"/>
    <w:rsid w:val="00D63DF2"/>
    <w:pPr>
      <w:tabs>
        <w:tab w:val="left" w:pos="1360"/>
      </w:tabs>
      <w:spacing w:line="210" w:lineRule="auto"/>
    </w:pPr>
    <w:rPr>
      <w:sz w:val="18"/>
      <w:szCs w:val="18"/>
    </w:rPr>
  </w:style>
  <w:style w:type="character" w:customStyle="1" w:styleId="ExtXref">
    <w:name w:val="ExtXref"/>
    <w:rsid w:val="00D63DF2"/>
    <w:rPr>
      <w:color w:val="auto"/>
    </w:rPr>
  </w:style>
  <w:style w:type="paragraph" w:customStyle="1" w:styleId="Figureart">
    <w:name w:val="Figure art"/>
    <w:basedOn w:val="Normal"/>
    <w:next w:val="Normal"/>
    <w:rsid w:val="00D63DF2"/>
    <w:pPr>
      <w:keepNext/>
      <w:jc w:val="center"/>
    </w:pPr>
  </w:style>
  <w:style w:type="character" w:customStyle="1" w:styleId="FigureartChar">
    <w:name w:val="Figure art Char"/>
    <w:rsid w:val="00D63DF2"/>
    <w:rPr>
      <w:noProof w:val="0"/>
      <w:sz w:val="24"/>
      <w:lang w:val="en-US" w:eastAsia="en-US" w:bidi="ar-SA"/>
    </w:rPr>
  </w:style>
  <w:style w:type="paragraph" w:customStyle="1" w:styleId="Figurefootnote">
    <w:name w:val="Figure footnote"/>
    <w:basedOn w:val="Normal"/>
    <w:rsid w:val="00D63DF2"/>
    <w:pPr>
      <w:keepNext/>
      <w:tabs>
        <w:tab w:val="left" w:pos="340"/>
      </w:tabs>
      <w:spacing w:after="60" w:line="210" w:lineRule="auto"/>
    </w:pPr>
    <w:rPr>
      <w:sz w:val="18"/>
      <w:szCs w:val="18"/>
    </w:rPr>
  </w:style>
  <w:style w:type="paragraph" w:customStyle="1" w:styleId="Figuretitle">
    <w:name w:val="Figure title"/>
    <w:basedOn w:val="Normal"/>
    <w:next w:val="Normal"/>
    <w:rsid w:val="00D63DF2"/>
    <w:pPr>
      <w:suppressAutoHyphens/>
      <w:spacing w:before="220" w:after="220"/>
      <w:jc w:val="center"/>
    </w:pPr>
    <w:rPr>
      <w:b/>
      <w:bCs/>
    </w:rPr>
  </w:style>
  <w:style w:type="paragraph" w:customStyle="1" w:styleId="FiguretitleChar">
    <w:name w:val="Figure title Char"/>
    <w:basedOn w:val="Normal"/>
    <w:next w:val="Normal"/>
    <w:rsid w:val="00D63DF2"/>
    <w:pPr>
      <w:suppressAutoHyphens/>
      <w:spacing w:before="220" w:after="220"/>
      <w:jc w:val="center"/>
    </w:pPr>
    <w:rPr>
      <w:b/>
      <w:bCs/>
    </w:rPr>
  </w:style>
  <w:style w:type="paragraph" w:customStyle="1" w:styleId="FiguretitleCharChar">
    <w:name w:val="Figure title Char Char"/>
    <w:basedOn w:val="Normal"/>
    <w:next w:val="Normal"/>
    <w:rsid w:val="00D63DF2"/>
    <w:pPr>
      <w:suppressAutoHyphens/>
      <w:spacing w:before="220" w:after="220"/>
      <w:jc w:val="center"/>
    </w:pPr>
    <w:rPr>
      <w:b/>
      <w:bCs/>
    </w:rPr>
  </w:style>
  <w:style w:type="character" w:customStyle="1" w:styleId="FiguretitleCharCharChar">
    <w:name w:val="Figure title Char Char Char"/>
    <w:rsid w:val="00D63DF2"/>
    <w:rPr>
      <w:b/>
      <w:bCs/>
      <w:noProof w:val="0"/>
      <w:sz w:val="24"/>
      <w:lang w:val="en-GB" w:eastAsia="en-US" w:bidi="ar-SA"/>
    </w:rPr>
  </w:style>
  <w:style w:type="character" w:customStyle="1" w:styleId="FiguretitleCharChar1">
    <w:name w:val="Figure title Char Char1"/>
    <w:rsid w:val="00D63DF2"/>
    <w:rPr>
      <w:b/>
      <w:bCs/>
      <w:noProof w:val="0"/>
      <w:sz w:val="24"/>
      <w:lang w:val="en-US" w:eastAsia="en-US" w:bidi="ar-SA"/>
    </w:rPr>
  </w:style>
  <w:style w:type="character" w:styleId="FootnoteReference">
    <w:name w:val="footnote reference"/>
    <w:semiHidden/>
    <w:rsid w:val="00D63DF2"/>
    <w:rPr>
      <w:position w:val="6"/>
      <w:sz w:val="16"/>
      <w:szCs w:val="16"/>
      <w:vertAlign w:val="baseline"/>
    </w:rPr>
  </w:style>
  <w:style w:type="paragraph" w:styleId="FootnoteText">
    <w:name w:val="footnote text"/>
    <w:basedOn w:val="Normal"/>
    <w:link w:val="FootnoteTextChar"/>
    <w:semiHidden/>
    <w:rsid w:val="00D63DF2"/>
    <w:pPr>
      <w:tabs>
        <w:tab w:val="left" w:pos="340"/>
      </w:tabs>
      <w:spacing w:after="120" w:line="210" w:lineRule="auto"/>
    </w:pPr>
    <w:rPr>
      <w:sz w:val="18"/>
      <w:szCs w:val="18"/>
    </w:rPr>
  </w:style>
  <w:style w:type="character" w:customStyle="1" w:styleId="FootnoteTextChar">
    <w:name w:val="Footnote Text Char"/>
    <w:basedOn w:val="DefaultParagraphFont"/>
    <w:link w:val="FootnoteText"/>
    <w:semiHidden/>
    <w:rsid w:val="00D63DF2"/>
    <w:rPr>
      <w:rFonts w:ascii="Times New Roman" w:eastAsia="Times New Roman" w:hAnsi="Times New Roman" w:cs="Times New Roman"/>
      <w:sz w:val="18"/>
      <w:szCs w:val="18"/>
    </w:rPr>
  </w:style>
  <w:style w:type="paragraph" w:customStyle="1" w:styleId="Foreword">
    <w:name w:val="Foreword"/>
    <w:basedOn w:val="Normal"/>
    <w:rsid w:val="00D63DF2"/>
    <w:rPr>
      <w:color w:val="0000FF"/>
    </w:rPr>
  </w:style>
  <w:style w:type="paragraph" w:customStyle="1" w:styleId="Formula">
    <w:name w:val="Formula"/>
    <w:basedOn w:val="Normal"/>
    <w:next w:val="Normal"/>
    <w:rsid w:val="00D63DF2"/>
    <w:pPr>
      <w:keepNext/>
      <w:tabs>
        <w:tab w:val="right" w:pos="8640"/>
      </w:tabs>
      <w:spacing w:after="220"/>
      <w:ind w:left="400"/>
    </w:pPr>
  </w:style>
  <w:style w:type="paragraph" w:styleId="Index1">
    <w:name w:val="index 1"/>
    <w:basedOn w:val="Normal"/>
    <w:next w:val="Normal"/>
    <w:autoRedefine/>
    <w:semiHidden/>
    <w:rsid w:val="00D63DF2"/>
    <w:pPr>
      <w:spacing w:line="210" w:lineRule="auto"/>
      <w:ind w:left="340" w:hanging="340"/>
    </w:pPr>
    <w:rPr>
      <w:b/>
      <w:bCs/>
      <w:sz w:val="18"/>
      <w:szCs w:val="18"/>
    </w:rPr>
  </w:style>
  <w:style w:type="paragraph" w:styleId="IndexHeading">
    <w:name w:val="index heading"/>
    <w:basedOn w:val="Normal"/>
    <w:next w:val="Index1"/>
    <w:semiHidden/>
    <w:rsid w:val="00D63DF2"/>
    <w:pPr>
      <w:keepNext/>
      <w:spacing w:before="480" w:after="210"/>
      <w:jc w:val="center"/>
    </w:pPr>
  </w:style>
  <w:style w:type="paragraph" w:customStyle="1" w:styleId="Introduction">
    <w:name w:val="Introduction"/>
    <w:basedOn w:val="Normal"/>
    <w:next w:val="Normal"/>
    <w:rsid w:val="00D63DF2"/>
    <w:pPr>
      <w:pageBreakBefore/>
      <w:tabs>
        <w:tab w:val="left" w:pos="400"/>
      </w:tabs>
      <w:spacing w:before="960" w:after="310" w:line="-310" w:lineRule="auto"/>
    </w:pPr>
    <w:rPr>
      <w:b/>
      <w:bCs/>
      <w:sz w:val="28"/>
      <w:szCs w:val="28"/>
    </w:rPr>
  </w:style>
  <w:style w:type="paragraph" w:styleId="List">
    <w:name w:val="List"/>
    <w:basedOn w:val="BodyText"/>
    <w:rsid w:val="00D63DF2"/>
    <w:pPr>
      <w:tabs>
        <w:tab w:val="left" w:pos="1440"/>
      </w:tabs>
      <w:spacing w:before="0"/>
      <w:ind w:left="1440" w:hanging="360"/>
    </w:pPr>
  </w:style>
  <w:style w:type="paragraph" w:customStyle="1" w:styleId="List1">
    <w:name w:val="List 1"/>
    <w:basedOn w:val="Normal"/>
    <w:rsid w:val="00D63DF2"/>
    <w:pPr>
      <w:numPr>
        <w:numId w:val="29"/>
      </w:numPr>
    </w:pPr>
  </w:style>
  <w:style w:type="paragraph" w:styleId="List3">
    <w:name w:val="List 3"/>
    <w:basedOn w:val="Normal"/>
    <w:rsid w:val="00D63DF2"/>
    <w:pPr>
      <w:ind w:left="1080" w:hanging="360"/>
    </w:pPr>
  </w:style>
  <w:style w:type="paragraph" w:styleId="List4">
    <w:name w:val="List 4"/>
    <w:basedOn w:val="List"/>
    <w:rsid w:val="00D63DF2"/>
    <w:pPr>
      <w:tabs>
        <w:tab w:val="clear" w:pos="1440"/>
        <w:tab w:val="left" w:pos="1800"/>
        <w:tab w:val="left" w:pos="2160"/>
      </w:tabs>
      <w:spacing w:after="80"/>
      <w:ind w:left="1800"/>
    </w:pPr>
    <w:rPr>
      <w:sz w:val="18"/>
    </w:rPr>
  </w:style>
  <w:style w:type="paragraph" w:customStyle="1" w:styleId="ListBulletLast">
    <w:name w:val="List Bullet Last"/>
    <w:basedOn w:val="ListBullet"/>
    <w:next w:val="BodyText"/>
    <w:rsid w:val="00D63DF2"/>
    <w:pPr>
      <w:spacing w:after="240"/>
    </w:pPr>
  </w:style>
  <w:style w:type="paragraph" w:styleId="ListContinue">
    <w:name w:val="List Continue"/>
    <w:aliases w:val="list-1"/>
    <w:basedOn w:val="Normal"/>
    <w:rsid w:val="00D63DF2"/>
    <w:pPr>
      <w:tabs>
        <w:tab w:val="left" w:pos="400"/>
        <w:tab w:val="num" w:pos="1440"/>
      </w:tabs>
      <w:ind w:left="1440" w:hanging="360"/>
    </w:pPr>
  </w:style>
  <w:style w:type="paragraph" w:styleId="ListContinue2">
    <w:name w:val="List Continue 2"/>
    <w:aliases w:val="list-2"/>
    <w:basedOn w:val="ListContinue"/>
    <w:rsid w:val="00D63DF2"/>
    <w:pPr>
      <w:numPr>
        <w:numId w:val="30"/>
      </w:numPr>
      <w:tabs>
        <w:tab w:val="clear" w:pos="400"/>
      </w:tabs>
    </w:pPr>
  </w:style>
  <w:style w:type="paragraph" w:styleId="ListContinue3">
    <w:name w:val="List Continue 3"/>
    <w:aliases w:val="list-3"/>
    <w:basedOn w:val="ListContinue"/>
    <w:rsid w:val="00D63DF2"/>
    <w:pPr>
      <w:tabs>
        <w:tab w:val="clear" w:pos="400"/>
        <w:tab w:val="clear" w:pos="1440"/>
      </w:tabs>
      <w:ind w:left="1080"/>
    </w:pPr>
  </w:style>
  <w:style w:type="paragraph" w:styleId="ListContinue4">
    <w:name w:val="List Continue 4"/>
    <w:basedOn w:val="ListContinue"/>
    <w:rsid w:val="00D63DF2"/>
    <w:pPr>
      <w:tabs>
        <w:tab w:val="clear" w:pos="400"/>
        <w:tab w:val="left" w:pos="1600"/>
      </w:tabs>
      <w:ind w:left="1600"/>
    </w:pPr>
  </w:style>
  <w:style w:type="paragraph" w:styleId="ListNumber2">
    <w:name w:val="List Number 2"/>
    <w:basedOn w:val="Normal"/>
    <w:rsid w:val="00D63DF2"/>
    <w:pPr>
      <w:numPr>
        <w:numId w:val="31"/>
      </w:numPr>
    </w:pPr>
    <w:rPr>
      <w:color w:val="008000"/>
    </w:rPr>
  </w:style>
  <w:style w:type="paragraph" w:styleId="ListNumber3">
    <w:name w:val="List Number 3"/>
    <w:basedOn w:val="Normal"/>
    <w:rsid w:val="00D63DF2"/>
    <w:pPr>
      <w:numPr>
        <w:numId w:val="32"/>
      </w:numPr>
      <w:tabs>
        <w:tab w:val="left" w:pos="1080"/>
      </w:tabs>
    </w:pPr>
  </w:style>
  <w:style w:type="paragraph" w:styleId="ListNumber4">
    <w:name w:val="List Number 4"/>
    <w:basedOn w:val="Normal"/>
    <w:rsid w:val="00D63DF2"/>
    <w:pPr>
      <w:tabs>
        <w:tab w:val="left" w:pos="1600"/>
      </w:tabs>
      <w:ind w:left="1600" w:hanging="400"/>
    </w:pPr>
  </w:style>
  <w:style w:type="paragraph" w:styleId="ListNumber">
    <w:name w:val="List Number"/>
    <w:aliases w:val="List Number Char"/>
    <w:basedOn w:val="Normal"/>
    <w:rsid w:val="00D63DF2"/>
    <w:pPr>
      <w:numPr>
        <w:numId w:val="33"/>
      </w:numPr>
    </w:pPr>
  </w:style>
  <w:style w:type="paragraph" w:customStyle="1" w:styleId="OGCClause">
    <w:name w:val="OGC Clause"/>
    <w:basedOn w:val="Introduction"/>
    <w:next w:val="Normal"/>
    <w:autoRedefine/>
    <w:rsid w:val="00D63DF2"/>
    <w:pPr>
      <w:keepNext/>
      <w:pageBreakBefore w:val="0"/>
      <w:spacing w:before="480" w:after="240" w:line="240" w:lineRule="auto"/>
    </w:pPr>
  </w:style>
  <w:style w:type="paragraph" w:customStyle="1" w:styleId="OGCtableheader">
    <w:name w:val="OGC table header"/>
    <w:basedOn w:val="BodyTextIndent"/>
    <w:autoRedefine/>
    <w:rsid w:val="00D63DF2"/>
    <w:pPr>
      <w:jc w:val="center"/>
    </w:pPr>
    <w:rPr>
      <w:b/>
      <w:bCs/>
      <w:sz w:val="20"/>
      <w:szCs w:val="20"/>
    </w:rPr>
  </w:style>
  <w:style w:type="paragraph" w:customStyle="1" w:styleId="OGCtabletext">
    <w:name w:val="OGC table text"/>
    <w:basedOn w:val="OGCtableheader"/>
    <w:autoRedefine/>
    <w:rsid w:val="00D63DF2"/>
    <w:pPr>
      <w:jc w:val="left"/>
    </w:pPr>
    <w:rPr>
      <w:b w:val="0"/>
      <w:bCs w:val="0"/>
    </w:rPr>
  </w:style>
  <w:style w:type="paragraph" w:customStyle="1" w:styleId="p2">
    <w:name w:val="p2"/>
    <w:basedOn w:val="Normal"/>
    <w:next w:val="Normal"/>
    <w:rsid w:val="00D63DF2"/>
    <w:pPr>
      <w:tabs>
        <w:tab w:val="left" w:pos="560"/>
      </w:tabs>
    </w:pPr>
  </w:style>
  <w:style w:type="paragraph" w:customStyle="1" w:styleId="p3">
    <w:name w:val="p3"/>
    <w:basedOn w:val="Normal"/>
    <w:next w:val="Normal"/>
    <w:rsid w:val="00D63DF2"/>
    <w:pPr>
      <w:tabs>
        <w:tab w:val="left" w:pos="720"/>
      </w:tabs>
    </w:pPr>
  </w:style>
  <w:style w:type="paragraph" w:customStyle="1" w:styleId="p4">
    <w:name w:val="p4"/>
    <w:basedOn w:val="Normal"/>
    <w:next w:val="Normal"/>
    <w:rsid w:val="00D63DF2"/>
    <w:pPr>
      <w:tabs>
        <w:tab w:val="left" w:pos="1100"/>
      </w:tabs>
    </w:pPr>
  </w:style>
  <w:style w:type="paragraph" w:customStyle="1" w:styleId="p5">
    <w:name w:val="p5"/>
    <w:basedOn w:val="Normal"/>
    <w:next w:val="Normal"/>
    <w:rsid w:val="00D63DF2"/>
    <w:pPr>
      <w:tabs>
        <w:tab w:val="left" w:pos="1100"/>
      </w:tabs>
    </w:pPr>
  </w:style>
  <w:style w:type="paragraph" w:customStyle="1" w:styleId="p6">
    <w:name w:val="p6"/>
    <w:basedOn w:val="Normal"/>
    <w:next w:val="Normal"/>
    <w:rsid w:val="00D63DF2"/>
    <w:pPr>
      <w:tabs>
        <w:tab w:val="left" w:pos="1440"/>
      </w:tabs>
    </w:pPr>
  </w:style>
  <w:style w:type="paragraph" w:styleId="PlainText">
    <w:name w:val="Plain Text"/>
    <w:basedOn w:val="Normal"/>
    <w:link w:val="PlainTextChar"/>
    <w:rsid w:val="00D63DF2"/>
    <w:pPr>
      <w:spacing w:after="0"/>
    </w:pPr>
    <w:rPr>
      <w:rFonts w:ascii="Courier New" w:hAnsi="Courier New" w:cs="Courier New"/>
      <w:sz w:val="20"/>
    </w:rPr>
  </w:style>
  <w:style w:type="character" w:customStyle="1" w:styleId="PlainTextChar">
    <w:name w:val="Plain Text Char"/>
    <w:basedOn w:val="DefaultParagraphFont"/>
    <w:link w:val="PlainText"/>
    <w:rsid w:val="00D63DF2"/>
    <w:rPr>
      <w:rFonts w:ascii="Courier New" w:eastAsia="Times New Roman" w:hAnsi="Courier New" w:cs="Courier New"/>
      <w:sz w:val="20"/>
      <w:szCs w:val="20"/>
    </w:rPr>
  </w:style>
  <w:style w:type="paragraph" w:customStyle="1" w:styleId="RefNorm">
    <w:name w:val="RefNorm"/>
    <w:basedOn w:val="Normal"/>
    <w:next w:val="Normal"/>
    <w:rsid w:val="00D63DF2"/>
  </w:style>
  <w:style w:type="paragraph" w:customStyle="1" w:styleId="Special">
    <w:name w:val="Special"/>
    <w:basedOn w:val="Normal"/>
    <w:next w:val="Normal"/>
    <w:rsid w:val="00D63DF2"/>
  </w:style>
  <w:style w:type="paragraph" w:customStyle="1" w:styleId="StyleCopyrightStuff8ptBlack">
    <w:name w:val="Style CopyrightStuff + 8 pt Black"/>
    <w:basedOn w:val="Normal"/>
    <w:rsid w:val="00D63DF2"/>
    <w:pPr>
      <w:autoSpaceDE w:val="0"/>
      <w:autoSpaceDN w:val="0"/>
      <w:adjustRightInd w:val="0"/>
      <w:spacing w:before="120" w:after="0"/>
    </w:pPr>
    <w:rPr>
      <w:color w:val="000000"/>
      <w:sz w:val="16"/>
      <w:szCs w:val="24"/>
    </w:rPr>
  </w:style>
  <w:style w:type="paragraph" w:customStyle="1" w:styleId="StyleOGCClauseBefore36pt">
    <w:name w:val="Style OGC Clause + Before:  36 pt"/>
    <w:basedOn w:val="OGCClause"/>
    <w:rsid w:val="00D63DF2"/>
    <w:rPr>
      <w:szCs w:val="20"/>
    </w:rPr>
  </w:style>
  <w:style w:type="paragraph" w:customStyle="1" w:styleId="Tablefootnote">
    <w:name w:val="Table footnote"/>
    <w:basedOn w:val="Normal"/>
    <w:rsid w:val="00D63DF2"/>
    <w:pPr>
      <w:tabs>
        <w:tab w:val="left" w:pos="342"/>
      </w:tabs>
      <w:spacing w:before="40" w:after="40"/>
      <w:ind w:right="-43"/>
    </w:pPr>
    <w:rPr>
      <w:sz w:val="20"/>
      <w:szCs w:val="18"/>
    </w:rPr>
  </w:style>
  <w:style w:type="paragraph" w:customStyle="1" w:styleId="TablefootnoteChar">
    <w:name w:val="Table footnote Char"/>
    <w:basedOn w:val="Normal"/>
    <w:rsid w:val="00D63DF2"/>
    <w:pPr>
      <w:tabs>
        <w:tab w:val="left" w:pos="340"/>
      </w:tabs>
      <w:spacing w:before="60" w:after="60" w:line="210" w:lineRule="auto"/>
    </w:pPr>
    <w:rPr>
      <w:sz w:val="18"/>
      <w:szCs w:val="18"/>
    </w:rPr>
  </w:style>
  <w:style w:type="character" w:customStyle="1" w:styleId="TablefootnoteCharChar">
    <w:name w:val="Table footnote Char Char"/>
    <w:rsid w:val="00D63DF2"/>
    <w:rPr>
      <w:noProof w:val="0"/>
      <w:sz w:val="18"/>
      <w:szCs w:val="18"/>
      <w:lang w:val="en-GB" w:eastAsia="en-US" w:bidi="ar-SA"/>
    </w:rPr>
  </w:style>
  <w:style w:type="character" w:customStyle="1" w:styleId="TablefootnoteChar1">
    <w:name w:val="Table footnote Char1"/>
    <w:rsid w:val="00D63DF2"/>
    <w:rPr>
      <w:noProof w:val="0"/>
      <w:szCs w:val="18"/>
      <w:lang w:val="en-GB" w:eastAsia="en-US" w:bidi="ar-SA"/>
    </w:rPr>
  </w:style>
  <w:style w:type="paragraph" w:customStyle="1" w:styleId="Tablelineafter">
    <w:name w:val="Table line after"/>
    <w:basedOn w:val="Normal"/>
    <w:rsid w:val="00D63DF2"/>
    <w:pPr>
      <w:spacing w:after="0"/>
    </w:pPr>
  </w:style>
  <w:style w:type="paragraph" w:customStyle="1" w:styleId="Tabletitle">
    <w:name w:val="Table title"/>
    <w:basedOn w:val="Normal"/>
    <w:next w:val="Normal"/>
    <w:rsid w:val="00D63DF2"/>
    <w:pPr>
      <w:keepNext/>
      <w:suppressAutoHyphens/>
      <w:spacing w:before="120" w:after="120" w:line="-230" w:lineRule="auto"/>
      <w:jc w:val="center"/>
    </w:pPr>
    <w:rPr>
      <w:b/>
      <w:bCs/>
    </w:rPr>
  </w:style>
  <w:style w:type="character" w:customStyle="1" w:styleId="TableFootNoteXref">
    <w:name w:val="TableFootNoteXref"/>
    <w:rsid w:val="00D63DF2"/>
    <w:rPr>
      <w:position w:val="6"/>
      <w:sz w:val="16"/>
      <w:szCs w:val="16"/>
    </w:rPr>
  </w:style>
  <w:style w:type="paragraph" w:customStyle="1" w:styleId="Terms">
    <w:name w:val="Term(s)"/>
    <w:basedOn w:val="Normal"/>
    <w:next w:val="Definition"/>
    <w:rsid w:val="00D63DF2"/>
    <w:pPr>
      <w:keepNext/>
      <w:suppressAutoHyphens/>
      <w:spacing w:after="0"/>
    </w:pPr>
    <w:rPr>
      <w:b/>
      <w:bCs/>
    </w:rPr>
  </w:style>
  <w:style w:type="paragraph" w:customStyle="1" w:styleId="TermNum">
    <w:name w:val="TermNum"/>
    <w:basedOn w:val="Normal"/>
    <w:next w:val="Terms"/>
    <w:rsid w:val="00D63DF2"/>
    <w:pPr>
      <w:keepNext/>
      <w:numPr>
        <w:numId w:val="34"/>
      </w:numPr>
      <w:spacing w:after="0"/>
    </w:pPr>
    <w:rPr>
      <w:b/>
    </w:rPr>
  </w:style>
  <w:style w:type="paragraph" w:customStyle="1" w:styleId="zzBiblio">
    <w:name w:val="zzBiblio"/>
    <w:basedOn w:val="Normal"/>
    <w:next w:val="Bibliography1"/>
    <w:rsid w:val="00D63DF2"/>
    <w:pPr>
      <w:pageBreakBefore/>
      <w:spacing w:after="760" w:line="-310" w:lineRule="auto"/>
      <w:jc w:val="center"/>
    </w:pPr>
    <w:rPr>
      <w:b/>
      <w:bCs/>
      <w:sz w:val="28"/>
      <w:szCs w:val="28"/>
    </w:rPr>
  </w:style>
  <w:style w:type="paragraph" w:customStyle="1" w:styleId="zzContents">
    <w:name w:val="zzContents"/>
    <w:basedOn w:val="Introduction"/>
    <w:next w:val="TOC1"/>
    <w:rsid w:val="00D63DF2"/>
  </w:style>
  <w:style w:type="paragraph" w:customStyle="1" w:styleId="zzForeword">
    <w:name w:val="zzForeword"/>
    <w:basedOn w:val="Introduction"/>
    <w:next w:val="Normal"/>
    <w:rsid w:val="00D63DF2"/>
    <w:rPr>
      <w:color w:val="0000FF"/>
    </w:rPr>
  </w:style>
  <w:style w:type="paragraph" w:customStyle="1" w:styleId="zzHelp">
    <w:name w:val="zzHelp"/>
    <w:basedOn w:val="Normal"/>
    <w:rsid w:val="00D63DF2"/>
    <w:rPr>
      <w:color w:val="008000"/>
    </w:rPr>
  </w:style>
  <w:style w:type="paragraph" w:customStyle="1" w:styleId="zzIndex">
    <w:name w:val="zzIndex"/>
    <w:basedOn w:val="zzBiblio"/>
    <w:next w:val="Normal"/>
    <w:rsid w:val="00D63DF2"/>
  </w:style>
  <w:style w:type="paragraph" w:customStyle="1" w:styleId="zzSTDTitle">
    <w:name w:val="zzSTDTitle"/>
    <w:basedOn w:val="Normal"/>
    <w:next w:val="Normal"/>
    <w:rsid w:val="00D63DF2"/>
    <w:pPr>
      <w:suppressAutoHyphens/>
      <w:spacing w:before="400" w:after="760" w:line="-350" w:lineRule="auto"/>
    </w:pPr>
    <w:rPr>
      <w:b/>
      <w:bCs/>
      <w:color w:val="0000F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8471">
      <w:bodyDiv w:val="1"/>
      <w:marLeft w:val="0"/>
      <w:marRight w:val="0"/>
      <w:marTop w:val="0"/>
      <w:marBottom w:val="0"/>
      <w:divBdr>
        <w:top w:val="none" w:sz="0" w:space="0" w:color="auto"/>
        <w:left w:val="none" w:sz="0" w:space="0" w:color="auto"/>
        <w:bottom w:val="none" w:sz="0" w:space="0" w:color="auto"/>
        <w:right w:val="none" w:sz="0" w:space="0" w:color="auto"/>
      </w:divBdr>
    </w:div>
    <w:div w:id="131603274">
      <w:bodyDiv w:val="1"/>
      <w:marLeft w:val="0"/>
      <w:marRight w:val="0"/>
      <w:marTop w:val="0"/>
      <w:marBottom w:val="0"/>
      <w:divBdr>
        <w:top w:val="none" w:sz="0" w:space="0" w:color="auto"/>
        <w:left w:val="none" w:sz="0" w:space="0" w:color="auto"/>
        <w:bottom w:val="none" w:sz="0" w:space="0" w:color="auto"/>
        <w:right w:val="none" w:sz="0" w:space="0" w:color="auto"/>
      </w:divBdr>
      <w:divsChild>
        <w:div w:id="1310553380">
          <w:marLeft w:val="374"/>
          <w:marRight w:val="0"/>
          <w:marTop w:val="96"/>
          <w:marBottom w:val="0"/>
          <w:divBdr>
            <w:top w:val="none" w:sz="0" w:space="0" w:color="auto"/>
            <w:left w:val="none" w:sz="0" w:space="0" w:color="auto"/>
            <w:bottom w:val="none" w:sz="0" w:space="0" w:color="auto"/>
            <w:right w:val="none" w:sz="0" w:space="0" w:color="auto"/>
          </w:divBdr>
        </w:div>
        <w:div w:id="779107939">
          <w:marLeft w:val="893"/>
          <w:marRight w:val="0"/>
          <w:marTop w:val="77"/>
          <w:marBottom w:val="0"/>
          <w:divBdr>
            <w:top w:val="none" w:sz="0" w:space="0" w:color="auto"/>
            <w:left w:val="none" w:sz="0" w:space="0" w:color="auto"/>
            <w:bottom w:val="none" w:sz="0" w:space="0" w:color="auto"/>
            <w:right w:val="none" w:sz="0" w:space="0" w:color="auto"/>
          </w:divBdr>
        </w:div>
        <w:div w:id="1049574632">
          <w:marLeft w:val="893"/>
          <w:marRight w:val="0"/>
          <w:marTop w:val="77"/>
          <w:marBottom w:val="0"/>
          <w:divBdr>
            <w:top w:val="none" w:sz="0" w:space="0" w:color="auto"/>
            <w:left w:val="none" w:sz="0" w:space="0" w:color="auto"/>
            <w:bottom w:val="none" w:sz="0" w:space="0" w:color="auto"/>
            <w:right w:val="none" w:sz="0" w:space="0" w:color="auto"/>
          </w:divBdr>
        </w:div>
        <w:div w:id="552620021">
          <w:marLeft w:val="893"/>
          <w:marRight w:val="0"/>
          <w:marTop w:val="77"/>
          <w:marBottom w:val="0"/>
          <w:divBdr>
            <w:top w:val="none" w:sz="0" w:space="0" w:color="auto"/>
            <w:left w:val="none" w:sz="0" w:space="0" w:color="auto"/>
            <w:bottom w:val="none" w:sz="0" w:space="0" w:color="auto"/>
            <w:right w:val="none" w:sz="0" w:space="0" w:color="auto"/>
          </w:divBdr>
        </w:div>
        <w:div w:id="1357348410">
          <w:marLeft w:val="374"/>
          <w:marRight w:val="0"/>
          <w:marTop w:val="96"/>
          <w:marBottom w:val="0"/>
          <w:divBdr>
            <w:top w:val="none" w:sz="0" w:space="0" w:color="auto"/>
            <w:left w:val="none" w:sz="0" w:space="0" w:color="auto"/>
            <w:bottom w:val="none" w:sz="0" w:space="0" w:color="auto"/>
            <w:right w:val="none" w:sz="0" w:space="0" w:color="auto"/>
          </w:divBdr>
        </w:div>
        <w:div w:id="1867206098">
          <w:marLeft w:val="374"/>
          <w:marRight w:val="0"/>
          <w:marTop w:val="96"/>
          <w:marBottom w:val="0"/>
          <w:divBdr>
            <w:top w:val="none" w:sz="0" w:space="0" w:color="auto"/>
            <w:left w:val="none" w:sz="0" w:space="0" w:color="auto"/>
            <w:bottom w:val="none" w:sz="0" w:space="0" w:color="auto"/>
            <w:right w:val="none" w:sz="0" w:space="0" w:color="auto"/>
          </w:divBdr>
        </w:div>
      </w:divsChild>
    </w:div>
    <w:div w:id="161164168">
      <w:bodyDiv w:val="1"/>
      <w:marLeft w:val="0"/>
      <w:marRight w:val="0"/>
      <w:marTop w:val="0"/>
      <w:marBottom w:val="0"/>
      <w:divBdr>
        <w:top w:val="none" w:sz="0" w:space="0" w:color="auto"/>
        <w:left w:val="none" w:sz="0" w:space="0" w:color="auto"/>
        <w:bottom w:val="none" w:sz="0" w:space="0" w:color="auto"/>
        <w:right w:val="none" w:sz="0" w:space="0" w:color="auto"/>
      </w:divBdr>
    </w:div>
    <w:div w:id="190649031">
      <w:bodyDiv w:val="1"/>
      <w:marLeft w:val="0"/>
      <w:marRight w:val="0"/>
      <w:marTop w:val="0"/>
      <w:marBottom w:val="0"/>
      <w:divBdr>
        <w:top w:val="none" w:sz="0" w:space="0" w:color="auto"/>
        <w:left w:val="none" w:sz="0" w:space="0" w:color="auto"/>
        <w:bottom w:val="none" w:sz="0" w:space="0" w:color="auto"/>
        <w:right w:val="none" w:sz="0" w:space="0" w:color="auto"/>
      </w:divBdr>
    </w:div>
    <w:div w:id="206919196">
      <w:bodyDiv w:val="1"/>
      <w:marLeft w:val="0"/>
      <w:marRight w:val="0"/>
      <w:marTop w:val="0"/>
      <w:marBottom w:val="0"/>
      <w:divBdr>
        <w:top w:val="none" w:sz="0" w:space="0" w:color="auto"/>
        <w:left w:val="none" w:sz="0" w:space="0" w:color="auto"/>
        <w:bottom w:val="none" w:sz="0" w:space="0" w:color="auto"/>
        <w:right w:val="none" w:sz="0" w:space="0" w:color="auto"/>
      </w:divBdr>
      <w:divsChild>
        <w:div w:id="1585644700">
          <w:marLeft w:val="893"/>
          <w:marRight w:val="0"/>
          <w:marTop w:val="86"/>
          <w:marBottom w:val="0"/>
          <w:divBdr>
            <w:top w:val="none" w:sz="0" w:space="0" w:color="auto"/>
            <w:left w:val="none" w:sz="0" w:space="0" w:color="auto"/>
            <w:bottom w:val="none" w:sz="0" w:space="0" w:color="auto"/>
            <w:right w:val="none" w:sz="0" w:space="0" w:color="auto"/>
          </w:divBdr>
        </w:div>
        <w:div w:id="1275559441">
          <w:marLeft w:val="1440"/>
          <w:marRight w:val="0"/>
          <w:marTop w:val="77"/>
          <w:marBottom w:val="0"/>
          <w:divBdr>
            <w:top w:val="none" w:sz="0" w:space="0" w:color="auto"/>
            <w:left w:val="none" w:sz="0" w:space="0" w:color="auto"/>
            <w:bottom w:val="none" w:sz="0" w:space="0" w:color="auto"/>
            <w:right w:val="none" w:sz="0" w:space="0" w:color="auto"/>
          </w:divBdr>
        </w:div>
        <w:div w:id="1782532586">
          <w:marLeft w:val="1973"/>
          <w:marRight w:val="0"/>
          <w:marTop w:val="67"/>
          <w:marBottom w:val="0"/>
          <w:divBdr>
            <w:top w:val="none" w:sz="0" w:space="0" w:color="auto"/>
            <w:left w:val="none" w:sz="0" w:space="0" w:color="auto"/>
            <w:bottom w:val="none" w:sz="0" w:space="0" w:color="auto"/>
            <w:right w:val="none" w:sz="0" w:space="0" w:color="auto"/>
          </w:divBdr>
        </w:div>
        <w:div w:id="1819569826">
          <w:marLeft w:val="1973"/>
          <w:marRight w:val="0"/>
          <w:marTop w:val="67"/>
          <w:marBottom w:val="0"/>
          <w:divBdr>
            <w:top w:val="none" w:sz="0" w:space="0" w:color="auto"/>
            <w:left w:val="none" w:sz="0" w:space="0" w:color="auto"/>
            <w:bottom w:val="none" w:sz="0" w:space="0" w:color="auto"/>
            <w:right w:val="none" w:sz="0" w:space="0" w:color="auto"/>
          </w:divBdr>
        </w:div>
        <w:div w:id="668216479">
          <w:marLeft w:val="1973"/>
          <w:marRight w:val="0"/>
          <w:marTop w:val="67"/>
          <w:marBottom w:val="0"/>
          <w:divBdr>
            <w:top w:val="none" w:sz="0" w:space="0" w:color="auto"/>
            <w:left w:val="none" w:sz="0" w:space="0" w:color="auto"/>
            <w:bottom w:val="none" w:sz="0" w:space="0" w:color="auto"/>
            <w:right w:val="none" w:sz="0" w:space="0" w:color="auto"/>
          </w:divBdr>
        </w:div>
        <w:div w:id="1939827370">
          <w:marLeft w:val="893"/>
          <w:marRight w:val="0"/>
          <w:marTop w:val="86"/>
          <w:marBottom w:val="0"/>
          <w:divBdr>
            <w:top w:val="none" w:sz="0" w:space="0" w:color="auto"/>
            <w:left w:val="none" w:sz="0" w:space="0" w:color="auto"/>
            <w:bottom w:val="none" w:sz="0" w:space="0" w:color="auto"/>
            <w:right w:val="none" w:sz="0" w:space="0" w:color="auto"/>
          </w:divBdr>
        </w:div>
        <w:div w:id="1742828447">
          <w:marLeft w:val="1440"/>
          <w:marRight w:val="0"/>
          <w:marTop w:val="77"/>
          <w:marBottom w:val="0"/>
          <w:divBdr>
            <w:top w:val="none" w:sz="0" w:space="0" w:color="auto"/>
            <w:left w:val="none" w:sz="0" w:space="0" w:color="auto"/>
            <w:bottom w:val="none" w:sz="0" w:space="0" w:color="auto"/>
            <w:right w:val="none" w:sz="0" w:space="0" w:color="auto"/>
          </w:divBdr>
        </w:div>
        <w:div w:id="1648625977">
          <w:marLeft w:val="1973"/>
          <w:marRight w:val="0"/>
          <w:marTop w:val="67"/>
          <w:marBottom w:val="0"/>
          <w:divBdr>
            <w:top w:val="none" w:sz="0" w:space="0" w:color="auto"/>
            <w:left w:val="none" w:sz="0" w:space="0" w:color="auto"/>
            <w:bottom w:val="none" w:sz="0" w:space="0" w:color="auto"/>
            <w:right w:val="none" w:sz="0" w:space="0" w:color="auto"/>
          </w:divBdr>
        </w:div>
        <w:div w:id="1822579718">
          <w:marLeft w:val="1973"/>
          <w:marRight w:val="0"/>
          <w:marTop w:val="67"/>
          <w:marBottom w:val="0"/>
          <w:divBdr>
            <w:top w:val="none" w:sz="0" w:space="0" w:color="auto"/>
            <w:left w:val="none" w:sz="0" w:space="0" w:color="auto"/>
            <w:bottom w:val="none" w:sz="0" w:space="0" w:color="auto"/>
            <w:right w:val="none" w:sz="0" w:space="0" w:color="auto"/>
          </w:divBdr>
        </w:div>
        <w:div w:id="1692757506">
          <w:marLeft w:val="1973"/>
          <w:marRight w:val="0"/>
          <w:marTop w:val="67"/>
          <w:marBottom w:val="0"/>
          <w:divBdr>
            <w:top w:val="none" w:sz="0" w:space="0" w:color="auto"/>
            <w:left w:val="none" w:sz="0" w:space="0" w:color="auto"/>
            <w:bottom w:val="none" w:sz="0" w:space="0" w:color="auto"/>
            <w:right w:val="none" w:sz="0" w:space="0" w:color="auto"/>
          </w:divBdr>
        </w:div>
        <w:div w:id="1945769539">
          <w:marLeft w:val="1440"/>
          <w:marRight w:val="0"/>
          <w:marTop w:val="77"/>
          <w:marBottom w:val="0"/>
          <w:divBdr>
            <w:top w:val="none" w:sz="0" w:space="0" w:color="auto"/>
            <w:left w:val="none" w:sz="0" w:space="0" w:color="auto"/>
            <w:bottom w:val="none" w:sz="0" w:space="0" w:color="auto"/>
            <w:right w:val="none" w:sz="0" w:space="0" w:color="auto"/>
          </w:divBdr>
        </w:div>
        <w:div w:id="502595698">
          <w:marLeft w:val="1973"/>
          <w:marRight w:val="0"/>
          <w:marTop w:val="67"/>
          <w:marBottom w:val="0"/>
          <w:divBdr>
            <w:top w:val="none" w:sz="0" w:space="0" w:color="auto"/>
            <w:left w:val="none" w:sz="0" w:space="0" w:color="auto"/>
            <w:bottom w:val="none" w:sz="0" w:space="0" w:color="auto"/>
            <w:right w:val="none" w:sz="0" w:space="0" w:color="auto"/>
          </w:divBdr>
        </w:div>
        <w:div w:id="1711033987">
          <w:marLeft w:val="1440"/>
          <w:marRight w:val="0"/>
          <w:marTop w:val="77"/>
          <w:marBottom w:val="0"/>
          <w:divBdr>
            <w:top w:val="none" w:sz="0" w:space="0" w:color="auto"/>
            <w:left w:val="none" w:sz="0" w:space="0" w:color="auto"/>
            <w:bottom w:val="none" w:sz="0" w:space="0" w:color="auto"/>
            <w:right w:val="none" w:sz="0" w:space="0" w:color="auto"/>
          </w:divBdr>
        </w:div>
      </w:divsChild>
    </w:div>
    <w:div w:id="342057022">
      <w:bodyDiv w:val="1"/>
      <w:marLeft w:val="0"/>
      <w:marRight w:val="0"/>
      <w:marTop w:val="0"/>
      <w:marBottom w:val="0"/>
      <w:divBdr>
        <w:top w:val="none" w:sz="0" w:space="0" w:color="auto"/>
        <w:left w:val="none" w:sz="0" w:space="0" w:color="auto"/>
        <w:bottom w:val="none" w:sz="0" w:space="0" w:color="auto"/>
        <w:right w:val="none" w:sz="0" w:space="0" w:color="auto"/>
      </w:divBdr>
    </w:div>
    <w:div w:id="350492744">
      <w:bodyDiv w:val="1"/>
      <w:marLeft w:val="0"/>
      <w:marRight w:val="0"/>
      <w:marTop w:val="0"/>
      <w:marBottom w:val="0"/>
      <w:divBdr>
        <w:top w:val="none" w:sz="0" w:space="0" w:color="auto"/>
        <w:left w:val="none" w:sz="0" w:space="0" w:color="auto"/>
        <w:bottom w:val="none" w:sz="0" w:space="0" w:color="auto"/>
        <w:right w:val="none" w:sz="0" w:space="0" w:color="auto"/>
      </w:divBdr>
    </w:div>
    <w:div w:id="372539092">
      <w:bodyDiv w:val="1"/>
      <w:marLeft w:val="0"/>
      <w:marRight w:val="0"/>
      <w:marTop w:val="0"/>
      <w:marBottom w:val="0"/>
      <w:divBdr>
        <w:top w:val="none" w:sz="0" w:space="0" w:color="auto"/>
        <w:left w:val="none" w:sz="0" w:space="0" w:color="auto"/>
        <w:bottom w:val="none" w:sz="0" w:space="0" w:color="auto"/>
        <w:right w:val="none" w:sz="0" w:space="0" w:color="auto"/>
      </w:divBdr>
      <w:divsChild>
        <w:div w:id="475339501">
          <w:marLeft w:val="374"/>
          <w:marRight w:val="0"/>
          <w:marTop w:val="96"/>
          <w:marBottom w:val="0"/>
          <w:divBdr>
            <w:top w:val="none" w:sz="0" w:space="0" w:color="auto"/>
            <w:left w:val="none" w:sz="0" w:space="0" w:color="auto"/>
            <w:bottom w:val="none" w:sz="0" w:space="0" w:color="auto"/>
            <w:right w:val="none" w:sz="0" w:space="0" w:color="auto"/>
          </w:divBdr>
        </w:div>
      </w:divsChild>
    </w:div>
    <w:div w:id="392119987">
      <w:bodyDiv w:val="1"/>
      <w:marLeft w:val="0"/>
      <w:marRight w:val="0"/>
      <w:marTop w:val="0"/>
      <w:marBottom w:val="0"/>
      <w:divBdr>
        <w:top w:val="none" w:sz="0" w:space="0" w:color="auto"/>
        <w:left w:val="none" w:sz="0" w:space="0" w:color="auto"/>
        <w:bottom w:val="none" w:sz="0" w:space="0" w:color="auto"/>
        <w:right w:val="none" w:sz="0" w:space="0" w:color="auto"/>
      </w:divBdr>
    </w:div>
    <w:div w:id="404378622">
      <w:bodyDiv w:val="1"/>
      <w:marLeft w:val="0"/>
      <w:marRight w:val="0"/>
      <w:marTop w:val="0"/>
      <w:marBottom w:val="0"/>
      <w:divBdr>
        <w:top w:val="none" w:sz="0" w:space="0" w:color="auto"/>
        <w:left w:val="none" w:sz="0" w:space="0" w:color="auto"/>
        <w:bottom w:val="none" w:sz="0" w:space="0" w:color="auto"/>
        <w:right w:val="none" w:sz="0" w:space="0" w:color="auto"/>
      </w:divBdr>
    </w:div>
    <w:div w:id="456528702">
      <w:bodyDiv w:val="1"/>
      <w:marLeft w:val="0"/>
      <w:marRight w:val="0"/>
      <w:marTop w:val="0"/>
      <w:marBottom w:val="0"/>
      <w:divBdr>
        <w:top w:val="none" w:sz="0" w:space="0" w:color="auto"/>
        <w:left w:val="none" w:sz="0" w:space="0" w:color="auto"/>
        <w:bottom w:val="none" w:sz="0" w:space="0" w:color="auto"/>
        <w:right w:val="none" w:sz="0" w:space="0" w:color="auto"/>
      </w:divBdr>
    </w:div>
    <w:div w:id="521551846">
      <w:bodyDiv w:val="1"/>
      <w:marLeft w:val="0"/>
      <w:marRight w:val="0"/>
      <w:marTop w:val="0"/>
      <w:marBottom w:val="0"/>
      <w:divBdr>
        <w:top w:val="none" w:sz="0" w:space="0" w:color="auto"/>
        <w:left w:val="none" w:sz="0" w:space="0" w:color="auto"/>
        <w:bottom w:val="none" w:sz="0" w:space="0" w:color="auto"/>
        <w:right w:val="none" w:sz="0" w:space="0" w:color="auto"/>
      </w:divBdr>
      <w:divsChild>
        <w:div w:id="756511926">
          <w:marLeft w:val="374"/>
          <w:marRight w:val="0"/>
          <w:marTop w:val="96"/>
          <w:marBottom w:val="0"/>
          <w:divBdr>
            <w:top w:val="none" w:sz="0" w:space="0" w:color="auto"/>
            <w:left w:val="none" w:sz="0" w:space="0" w:color="auto"/>
            <w:bottom w:val="none" w:sz="0" w:space="0" w:color="auto"/>
            <w:right w:val="none" w:sz="0" w:space="0" w:color="auto"/>
          </w:divBdr>
        </w:div>
        <w:div w:id="1051685682">
          <w:marLeft w:val="893"/>
          <w:marRight w:val="0"/>
          <w:marTop w:val="77"/>
          <w:marBottom w:val="0"/>
          <w:divBdr>
            <w:top w:val="none" w:sz="0" w:space="0" w:color="auto"/>
            <w:left w:val="none" w:sz="0" w:space="0" w:color="auto"/>
            <w:bottom w:val="none" w:sz="0" w:space="0" w:color="auto"/>
            <w:right w:val="none" w:sz="0" w:space="0" w:color="auto"/>
          </w:divBdr>
        </w:div>
        <w:div w:id="1984500823">
          <w:marLeft w:val="893"/>
          <w:marRight w:val="0"/>
          <w:marTop w:val="77"/>
          <w:marBottom w:val="0"/>
          <w:divBdr>
            <w:top w:val="none" w:sz="0" w:space="0" w:color="auto"/>
            <w:left w:val="none" w:sz="0" w:space="0" w:color="auto"/>
            <w:bottom w:val="none" w:sz="0" w:space="0" w:color="auto"/>
            <w:right w:val="none" w:sz="0" w:space="0" w:color="auto"/>
          </w:divBdr>
        </w:div>
        <w:div w:id="339818184">
          <w:marLeft w:val="893"/>
          <w:marRight w:val="0"/>
          <w:marTop w:val="77"/>
          <w:marBottom w:val="0"/>
          <w:divBdr>
            <w:top w:val="none" w:sz="0" w:space="0" w:color="auto"/>
            <w:left w:val="none" w:sz="0" w:space="0" w:color="auto"/>
            <w:bottom w:val="none" w:sz="0" w:space="0" w:color="auto"/>
            <w:right w:val="none" w:sz="0" w:space="0" w:color="auto"/>
          </w:divBdr>
        </w:div>
        <w:div w:id="145165409">
          <w:marLeft w:val="374"/>
          <w:marRight w:val="0"/>
          <w:marTop w:val="96"/>
          <w:marBottom w:val="0"/>
          <w:divBdr>
            <w:top w:val="none" w:sz="0" w:space="0" w:color="auto"/>
            <w:left w:val="none" w:sz="0" w:space="0" w:color="auto"/>
            <w:bottom w:val="none" w:sz="0" w:space="0" w:color="auto"/>
            <w:right w:val="none" w:sz="0" w:space="0" w:color="auto"/>
          </w:divBdr>
        </w:div>
        <w:div w:id="512964135">
          <w:marLeft w:val="374"/>
          <w:marRight w:val="0"/>
          <w:marTop w:val="96"/>
          <w:marBottom w:val="0"/>
          <w:divBdr>
            <w:top w:val="none" w:sz="0" w:space="0" w:color="auto"/>
            <w:left w:val="none" w:sz="0" w:space="0" w:color="auto"/>
            <w:bottom w:val="none" w:sz="0" w:space="0" w:color="auto"/>
            <w:right w:val="none" w:sz="0" w:space="0" w:color="auto"/>
          </w:divBdr>
        </w:div>
      </w:divsChild>
    </w:div>
    <w:div w:id="577062174">
      <w:bodyDiv w:val="1"/>
      <w:marLeft w:val="0"/>
      <w:marRight w:val="0"/>
      <w:marTop w:val="0"/>
      <w:marBottom w:val="0"/>
      <w:divBdr>
        <w:top w:val="none" w:sz="0" w:space="0" w:color="auto"/>
        <w:left w:val="none" w:sz="0" w:space="0" w:color="auto"/>
        <w:bottom w:val="none" w:sz="0" w:space="0" w:color="auto"/>
        <w:right w:val="none" w:sz="0" w:space="0" w:color="auto"/>
      </w:divBdr>
    </w:div>
    <w:div w:id="600603685">
      <w:bodyDiv w:val="1"/>
      <w:marLeft w:val="0"/>
      <w:marRight w:val="0"/>
      <w:marTop w:val="0"/>
      <w:marBottom w:val="0"/>
      <w:divBdr>
        <w:top w:val="none" w:sz="0" w:space="0" w:color="auto"/>
        <w:left w:val="none" w:sz="0" w:space="0" w:color="auto"/>
        <w:bottom w:val="none" w:sz="0" w:space="0" w:color="auto"/>
        <w:right w:val="none" w:sz="0" w:space="0" w:color="auto"/>
      </w:divBdr>
      <w:divsChild>
        <w:div w:id="385883875">
          <w:marLeft w:val="893"/>
          <w:marRight w:val="0"/>
          <w:marTop w:val="86"/>
          <w:marBottom w:val="0"/>
          <w:divBdr>
            <w:top w:val="none" w:sz="0" w:space="0" w:color="auto"/>
            <w:left w:val="none" w:sz="0" w:space="0" w:color="auto"/>
            <w:bottom w:val="none" w:sz="0" w:space="0" w:color="auto"/>
            <w:right w:val="none" w:sz="0" w:space="0" w:color="auto"/>
          </w:divBdr>
        </w:div>
        <w:div w:id="87888783">
          <w:marLeft w:val="1440"/>
          <w:marRight w:val="0"/>
          <w:marTop w:val="77"/>
          <w:marBottom w:val="0"/>
          <w:divBdr>
            <w:top w:val="none" w:sz="0" w:space="0" w:color="auto"/>
            <w:left w:val="none" w:sz="0" w:space="0" w:color="auto"/>
            <w:bottom w:val="none" w:sz="0" w:space="0" w:color="auto"/>
            <w:right w:val="none" w:sz="0" w:space="0" w:color="auto"/>
          </w:divBdr>
        </w:div>
        <w:div w:id="1239287027">
          <w:marLeft w:val="1973"/>
          <w:marRight w:val="0"/>
          <w:marTop w:val="67"/>
          <w:marBottom w:val="0"/>
          <w:divBdr>
            <w:top w:val="none" w:sz="0" w:space="0" w:color="auto"/>
            <w:left w:val="none" w:sz="0" w:space="0" w:color="auto"/>
            <w:bottom w:val="none" w:sz="0" w:space="0" w:color="auto"/>
            <w:right w:val="none" w:sz="0" w:space="0" w:color="auto"/>
          </w:divBdr>
        </w:div>
        <w:div w:id="1406340428">
          <w:marLeft w:val="1973"/>
          <w:marRight w:val="0"/>
          <w:marTop w:val="67"/>
          <w:marBottom w:val="0"/>
          <w:divBdr>
            <w:top w:val="none" w:sz="0" w:space="0" w:color="auto"/>
            <w:left w:val="none" w:sz="0" w:space="0" w:color="auto"/>
            <w:bottom w:val="none" w:sz="0" w:space="0" w:color="auto"/>
            <w:right w:val="none" w:sz="0" w:space="0" w:color="auto"/>
          </w:divBdr>
        </w:div>
        <w:div w:id="692148200">
          <w:marLeft w:val="1973"/>
          <w:marRight w:val="0"/>
          <w:marTop w:val="67"/>
          <w:marBottom w:val="0"/>
          <w:divBdr>
            <w:top w:val="none" w:sz="0" w:space="0" w:color="auto"/>
            <w:left w:val="none" w:sz="0" w:space="0" w:color="auto"/>
            <w:bottom w:val="none" w:sz="0" w:space="0" w:color="auto"/>
            <w:right w:val="none" w:sz="0" w:space="0" w:color="auto"/>
          </w:divBdr>
        </w:div>
        <w:div w:id="507015533">
          <w:marLeft w:val="893"/>
          <w:marRight w:val="0"/>
          <w:marTop w:val="86"/>
          <w:marBottom w:val="0"/>
          <w:divBdr>
            <w:top w:val="none" w:sz="0" w:space="0" w:color="auto"/>
            <w:left w:val="none" w:sz="0" w:space="0" w:color="auto"/>
            <w:bottom w:val="none" w:sz="0" w:space="0" w:color="auto"/>
            <w:right w:val="none" w:sz="0" w:space="0" w:color="auto"/>
          </w:divBdr>
        </w:div>
        <w:div w:id="1727340477">
          <w:marLeft w:val="1440"/>
          <w:marRight w:val="0"/>
          <w:marTop w:val="77"/>
          <w:marBottom w:val="0"/>
          <w:divBdr>
            <w:top w:val="none" w:sz="0" w:space="0" w:color="auto"/>
            <w:left w:val="none" w:sz="0" w:space="0" w:color="auto"/>
            <w:bottom w:val="none" w:sz="0" w:space="0" w:color="auto"/>
            <w:right w:val="none" w:sz="0" w:space="0" w:color="auto"/>
          </w:divBdr>
        </w:div>
        <w:div w:id="702053404">
          <w:marLeft w:val="1973"/>
          <w:marRight w:val="0"/>
          <w:marTop w:val="67"/>
          <w:marBottom w:val="0"/>
          <w:divBdr>
            <w:top w:val="none" w:sz="0" w:space="0" w:color="auto"/>
            <w:left w:val="none" w:sz="0" w:space="0" w:color="auto"/>
            <w:bottom w:val="none" w:sz="0" w:space="0" w:color="auto"/>
            <w:right w:val="none" w:sz="0" w:space="0" w:color="auto"/>
          </w:divBdr>
        </w:div>
        <w:div w:id="1878737465">
          <w:marLeft w:val="1973"/>
          <w:marRight w:val="0"/>
          <w:marTop w:val="67"/>
          <w:marBottom w:val="0"/>
          <w:divBdr>
            <w:top w:val="none" w:sz="0" w:space="0" w:color="auto"/>
            <w:left w:val="none" w:sz="0" w:space="0" w:color="auto"/>
            <w:bottom w:val="none" w:sz="0" w:space="0" w:color="auto"/>
            <w:right w:val="none" w:sz="0" w:space="0" w:color="auto"/>
          </w:divBdr>
        </w:div>
        <w:div w:id="1080564408">
          <w:marLeft w:val="1973"/>
          <w:marRight w:val="0"/>
          <w:marTop w:val="67"/>
          <w:marBottom w:val="0"/>
          <w:divBdr>
            <w:top w:val="none" w:sz="0" w:space="0" w:color="auto"/>
            <w:left w:val="none" w:sz="0" w:space="0" w:color="auto"/>
            <w:bottom w:val="none" w:sz="0" w:space="0" w:color="auto"/>
            <w:right w:val="none" w:sz="0" w:space="0" w:color="auto"/>
          </w:divBdr>
        </w:div>
        <w:div w:id="708190611">
          <w:marLeft w:val="1440"/>
          <w:marRight w:val="0"/>
          <w:marTop w:val="77"/>
          <w:marBottom w:val="0"/>
          <w:divBdr>
            <w:top w:val="none" w:sz="0" w:space="0" w:color="auto"/>
            <w:left w:val="none" w:sz="0" w:space="0" w:color="auto"/>
            <w:bottom w:val="none" w:sz="0" w:space="0" w:color="auto"/>
            <w:right w:val="none" w:sz="0" w:space="0" w:color="auto"/>
          </w:divBdr>
        </w:div>
      </w:divsChild>
    </w:div>
    <w:div w:id="690227852">
      <w:bodyDiv w:val="1"/>
      <w:marLeft w:val="0"/>
      <w:marRight w:val="0"/>
      <w:marTop w:val="0"/>
      <w:marBottom w:val="0"/>
      <w:divBdr>
        <w:top w:val="none" w:sz="0" w:space="0" w:color="auto"/>
        <w:left w:val="none" w:sz="0" w:space="0" w:color="auto"/>
        <w:bottom w:val="none" w:sz="0" w:space="0" w:color="auto"/>
        <w:right w:val="none" w:sz="0" w:space="0" w:color="auto"/>
      </w:divBdr>
    </w:div>
    <w:div w:id="702369231">
      <w:bodyDiv w:val="1"/>
      <w:marLeft w:val="0"/>
      <w:marRight w:val="0"/>
      <w:marTop w:val="0"/>
      <w:marBottom w:val="0"/>
      <w:divBdr>
        <w:top w:val="none" w:sz="0" w:space="0" w:color="auto"/>
        <w:left w:val="none" w:sz="0" w:space="0" w:color="auto"/>
        <w:bottom w:val="none" w:sz="0" w:space="0" w:color="auto"/>
        <w:right w:val="none" w:sz="0" w:space="0" w:color="auto"/>
      </w:divBdr>
    </w:div>
    <w:div w:id="726102875">
      <w:bodyDiv w:val="1"/>
      <w:marLeft w:val="0"/>
      <w:marRight w:val="0"/>
      <w:marTop w:val="0"/>
      <w:marBottom w:val="0"/>
      <w:divBdr>
        <w:top w:val="none" w:sz="0" w:space="0" w:color="auto"/>
        <w:left w:val="none" w:sz="0" w:space="0" w:color="auto"/>
        <w:bottom w:val="none" w:sz="0" w:space="0" w:color="auto"/>
        <w:right w:val="none" w:sz="0" w:space="0" w:color="auto"/>
      </w:divBdr>
      <w:divsChild>
        <w:div w:id="1496725329">
          <w:marLeft w:val="547"/>
          <w:marRight w:val="0"/>
          <w:marTop w:val="96"/>
          <w:marBottom w:val="0"/>
          <w:divBdr>
            <w:top w:val="none" w:sz="0" w:space="0" w:color="auto"/>
            <w:left w:val="none" w:sz="0" w:space="0" w:color="auto"/>
            <w:bottom w:val="none" w:sz="0" w:space="0" w:color="auto"/>
            <w:right w:val="none" w:sz="0" w:space="0" w:color="auto"/>
          </w:divBdr>
        </w:div>
      </w:divsChild>
    </w:div>
    <w:div w:id="781144453">
      <w:bodyDiv w:val="1"/>
      <w:marLeft w:val="0"/>
      <w:marRight w:val="0"/>
      <w:marTop w:val="0"/>
      <w:marBottom w:val="0"/>
      <w:divBdr>
        <w:top w:val="none" w:sz="0" w:space="0" w:color="auto"/>
        <w:left w:val="none" w:sz="0" w:space="0" w:color="auto"/>
        <w:bottom w:val="none" w:sz="0" w:space="0" w:color="auto"/>
        <w:right w:val="none" w:sz="0" w:space="0" w:color="auto"/>
      </w:divBdr>
    </w:div>
    <w:div w:id="830023036">
      <w:bodyDiv w:val="1"/>
      <w:marLeft w:val="0"/>
      <w:marRight w:val="0"/>
      <w:marTop w:val="0"/>
      <w:marBottom w:val="0"/>
      <w:divBdr>
        <w:top w:val="none" w:sz="0" w:space="0" w:color="auto"/>
        <w:left w:val="none" w:sz="0" w:space="0" w:color="auto"/>
        <w:bottom w:val="none" w:sz="0" w:space="0" w:color="auto"/>
        <w:right w:val="none" w:sz="0" w:space="0" w:color="auto"/>
      </w:divBdr>
    </w:div>
    <w:div w:id="839582259">
      <w:bodyDiv w:val="1"/>
      <w:marLeft w:val="0"/>
      <w:marRight w:val="0"/>
      <w:marTop w:val="0"/>
      <w:marBottom w:val="0"/>
      <w:divBdr>
        <w:top w:val="none" w:sz="0" w:space="0" w:color="auto"/>
        <w:left w:val="none" w:sz="0" w:space="0" w:color="auto"/>
        <w:bottom w:val="none" w:sz="0" w:space="0" w:color="auto"/>
        <w:right w:val="none" w:sz="0" w:space="0" w:color="auto"/>
      </w:divBdr>
    </w:div>
    <w:div w:id="848645540">
      <w:bodyDiv w:val="1"/>
      <w:marLeft w:val="0"/>
      <w:marRight w:val="0"/>
      <w:marTop w:val="0"/>
      <w:marBottom w:val="0"/>
      <w:divBdr>
        <w:top w:val="none" w:sz="0" w:space="0" w:color="auto"/>
        <w:left w:val="none" w:sz="0" w:space="0" w:color="auto"/>
        <w:bottom w:val="none" w:sz="0" w:space="0" w:color="auto"/>
        <w:right w:val="none" w:sz="0" w:space="0" w:color="auto"/>
      </w:divBdr>
    </w:div>
    <w:div w:id="883055789">
      <w:bodyDiv w:val="1"/>
      <w:marLeft w:val="0"/>
      <w:marRight w:val="0"/>
      <w:marTop w:val="0"/>
      <w:marBottom w:val="0"/>
      <w:divBdr>
        <w:top w:val="none" w:sz="0" w:space="0" w:color="auto"/>
        <w:left w:val="none" w:sz="0" w:space="0" w:color="auto"/>
        <w:bottom w:val="none" w:sz="0" w:space="0" w:color="auto"/>
        <w:right w:val="none" w:sz="0" w:space="0" w:color="auto"/>
      </w:divBdr>
    </w:div>
    <w:div w:id="993291299">
      <w:bodyDiv w:val="1"/>
      <w:marLeft w:val="0"/>
      <w:marRight w:val="0"/>
      <w:marTop w:val="0"/>
      <w:marBottom w:val="0"/>
      <w:divBdr>
        <w:top w:val="none" w:sz="0" w:space="0" w:color="auto"/>
        <w:left w:val="none" w:sz="0" w:space="0" w:color="auto"/>
        <w:bottom w:val="none" w:sz="0" w:space="0" w:color="auto"/>
        <w:right w:val="none" w:sz="0" w:space="0" w:color="auto"/>
      </w:divBdr>
    </w:div>
    <w:div w:id="1028991308">
      <w:bodyDiv w:val="1"/>
      <w:marLeft w:val="0"/>
      <w:marRight w:val="0"/>
      <w:marTop w:val="0"/>
      <w:marBottom w:val="0"/>
      <w:divBdr>
        <w:top w:val="none" w:sz="0" w:space="0" w:color="auto"/>
        <w:left w:val="none" w:sz="0" w:space="0" w:color="auto"/>
        <w:bottom w:val="none" w:sz="0" w:space="0" w:color="auto"/>
        <w:right w:val="none" w:sz="0" w:space="0" w:color="auto"/>
      </w:divBdr>
      <w:divsChild>
        <w:div w:id="1054695812">
          <w:marLeft w:val="374"/>
          <w:marRight w:val="0"/>
          <w:marTop w:val="96"/>
          <w:marBottom w:val="0"/>
          <w:divBdr>
            <w:top w:val="none" w:sz="0" w:space="0" w:color="auto"/>
            <w:left w:val="none" w:sz="0" w:space="0" w:color="auto"/>
            <w:bottom w:val="none" w:sz="0" w:space="0" w:color="auto"/>
            <w:right w:val="none" w:sz="0" w:space="0" w:color="auto"/>
          </w:divBdr>
        </w:div>
        <w:div w:id="700083970">
          <w:marLeft w:val="374"/>
          <w:marRight w:val="0"/>
          <w:marTop w:val="96"/>
          <w:marBottom w:val="0"/>
          <w:divBdr>
            <w:top w:val="none" w:sz="0" w:space="0" w:color="auto"/>
            <w:left w:val="none" w:sz="0" w:space="0" w:color="auto"/>
            <w:bottom w:val="none" w:sz="0" w:space="0" w:color="auto"/>
            <w:right w:val="none" w:sz="0" w:space="0" w:color="auto"/>
          </w:divBdr>
        </w:div>
      </w:divsChild>
    </w:div>
    <w:div w:id="1077749267">
      <w:bodyDiv w:val="1"/>
      <w:marLeft w:val="0"/>
      <w:marRight w:val="0"/>
      <w:marTop w:val="0"/>
      <w:marBottom w:val="0"/>
      <w:divBdr>
        <w:top w:val="none" w:sz="0" w:space="0" w:color="auto"/>
        <w:left w:val="none" w:sz="0" w:space="0" w:color="auto"/>
        <w:bottom w:val="none" w:sz="0" w:space="0" w:color="auto"/>
        <w:right w:val="none" w:sz="0" w:space="0" w:color="auto"/>
      </w:divBdr>
      <w:divsChild>
        <w:div w:id="2075276686">
          <w:marLeft w:val="374"/>
          <w:marRight w:val="0"/>
          <w:marTop w:val="96"/>
          <w:marBottom w:val="0"/>
          <w:divBdr>
            <w:top w:val="none" w:sz="0" w:space="0" w:color="auto"/>
            <w:left w:val="none" w:sz="0" w:space="0" w:color="auto"/>
            <w:bottom w:val="none" w:sz="0" w:space="0" w:color="auto"/>
            <w:right w:val="none" w:sz="0" w:space="0" w:color="auto"/>
          </w:divBdr>
        </w:div>
        <w:div w:id="1319771798">
          <w:marLeft w:val="893"/>
          <w:marRight w:val="0"/>
          <w:marTop w:val="86"/>
          <w:marBottom w:val="0"/>
          <w:divBdr>
            <w:top w:val="none" w:sz="0" w:space="0" w:color="auto"/>
            <w:left w:val="none" w:sz="0" w:space="0" w:color="auto"/>
            <w:bottom w:val="none" w:sz="0" w:space="0" w:color="auto"/>
            <w:right w:val="none" w:sz="0" w:space="0" w:color="auto"/>
          </w:divBdr>
        </w:div>
        <w:div w:id="776604804">
          <w:marLeft w:val="893"/>
          <w:marRight w:val="0"/>
          <w:marTop w:val="86"/>
          <w:marBottom w:val="0"/>
          <w:divBdr>
            <w:top w:val="none" w:sz="0" w:space="0" w:color="auto"/>
            <w:left w:val="none" w:sz="0" w:space="0" w:color="auto"/>
            <w:bottom w:val="none" w:sz="0" w:space="0" w:color="auto"/>
            <w:right w:val="none" w:sz="0" w:space="0" w:color="auto"/>
          </w:divBdr>
        </w:div>
        <w:div w:id="1563129485">
          <w:marLeft w:val="893"/>
          <w:marRight w:val="0"/>
          <w:marTop w:val="86"/>
          <w:marBottom w:val="0"/>
          <w:divBdr>
            <w:top w:val="none" w:sz="0" w:space="0" w:color="auto"/>
            <w:left w:val="none" w:sz="0" w:space="0" w:color="auto"/>
            <w:bottom w:val="none" w:sz="0" w:space="0" w:color="auto"/>
            <w:right w:val="none" w:sz="0" w:space="0" w:color="auto"/>
          </w:divBdr>
        </w:div>
        <w:div w:id="1314875138">
          <w:marLeft w:val="893"/>
          <w:marRight w:val="0"/>
          <w:marTop w:val="86"/>
          <w:marBottom w:val="0"/>
          <w:divBdr>
            <w:top w:val="none" w:sz="0" w:space="0" w:color="auto"/>
            <w:left w:val="none" w:sz="0" w:space="0" w:color="auto"/>
            <w:bottom w:val="none" w:sz="0" w:space="0" w:color="auto"/>
            <w:right w:val="none" w:sz="0" w:space="0" w:color="auto"/>
          </w:divBdr>
        </w:div>
        <w:div w:id="2132672783">
          <w:marLeft w:val="374"/>
          <w:marRight w:val="0"/>
          <w:marTop w:val="96"/>
          <w:marBottom w:val="0"/>
          <w:divBdr>
            <w:top w:val="none" w:sz="0" w:space="0" w:color="auto"/>
            <w:left w:val="none" w:sz="0" w:space="0" w:color="auto"/>
            <w:bottom w:val="none" w:sz="0" w:space="0" w:color="auto"/>
            <w:right w:val="none" w:sz="0" w:space="0" w:color="auto"/>
          </w:divBdr>
        </w:div>
        <w:div w:id="853373847">
          <w:marLeft w:val="893"/>
          <w:marRight w:val="0"/>
          <w:marTop w:val="86"/>
          <w:marBottom w:val="0"/>
          <w:divBdr>
            <w:top w:val="none" w:sz="0" w:space="0" w:color="auto"/>
            <w:left w:val="none" w:sz="0" w:space="0" w:color="auto"/>
            <w:bottom w:val="none" w:sz="0" w:space="0" w:color="auto"/>
            <w:right w:val="none" w:sz="0" w:space="0" w:color="auto"/>
          </w:divBdr>
        </w:div>
        <w:div w:id="144860302">
          <w:marLeft w:val="893"/>
          <w:marRight w:val="0"/>
          <w:marTop w:val="86"/>
          <w:marBottom w:val="0"/>
          <w:divBdr>
            <w:top w:val="none" w:sz="0" w:space="0" w:color="auto"/>
            <w:left w:val="none" w:sz="0" w:space="0" w:color="auto"/>
            <w:bottom w:val="none" w:sz="0" w:space="0" w:color="auto"/>
            <w:right w:val="none" w:sz="0" w:space="0" w:color="auto"/>
          </w:divBdr>
        </w:div>
        <w:div w:id="734666308">
          <w:marLeft w:val="893"/>
          <w:marRight w:val="0"/>
          <w:marTop w:val="86"/>
          <w:marBottom w:val="0"/>
          <w:divBdr>
            <w:top w:val="none" w:sz="0" w:space="0" w:color="auto"/>
            <w:left w:val="none" w:sz="0" w:space="0" w:color="auto"/>
            <w:bottom w:val="none" w:sz="0" w:space="0" w:color="auto"/>
            <w:right w:val="none" w:sz="0" w:space="0" w:color="auto"/>
          </w:divBdr>
        </w:div>
        <w:div w:id="1719166177">
          <w:marLeft w:val="374"/>
          <w:marRight w:val="0"/>
          <w:marTop w:val="96"/>
          <w:marBottom w:val="0"/>
          <w:divBdr>
            <w:top w:val="none" w:sz="0" w:space="0" w:color="auto"/>
            <w:left w:val="none" w:sz="0" w:space="0" w:color="auto"/>
            <w:bottom w:val="none" w:sz="0" w:space="0" w:color="auto"/>
            <w:right w:val="none" w:sz="0" w:space="0" w:color="auto"/>
          </w:divBdr>
        </w:div>
        <w:div w:id="1765683228">
          <w:marLeft w:val="893"/>
          <w:marRight w:val="0"/>
          <w:marTop w:val="86"/>
          <w:marBottom w:val="0"/>
          <w:divBdr>
            <w:top w:val="none" w:sz="0" w:space="0" w:color="auto"/>
            <w:left w:val="none" w:sz="0" w:space="0" w:color="auto"/>
            <w:bottom w:val="none" w:sz="0" w:space="0" w:color="auto"/>
            <w:right w:val="none" w:sz="0" w:space="0" w:color="auto"/>
          </w:divBdr>
        </w:div>
      </w:divsChild>
    </w:div>
    <w:div w:id="1215698721">
      <w:bodyDiv w:val="1"/>
      <w:marLeft w:val="0"/>
      <w:marRight w:val="0"/>
      <w:marTop w:val="0"/>
      <w:marBottom w:val="0"/>
      <w:divBdr>
        <w:top w:val="none" w:sz="0" w:space="0" w:color="auto"/>
        <w:left w:val="none" w:sz="0" w:space="0" w:color="auto"/>
        <w:bottom w:val="none" w:sz="0" w:space="0" w:color="auto"/>
        <w:right w:val="none" w:sz="0" w:space="0" w:color="auto"/>
      </w:divBdr>
      <w:divsChild>
        <w:div w:id="1670281533">
          <w:marLeft w:val="374"/>
          <w:marRight w:val="0"/>
          <w:marTop w:val="96"/>
          <w:marBottom w:val="0"/>
          <w:divBdr>
            <w:top w:val="none" w:sz="0" w:space="0" w:color="auto"/>
            <w:left w:val="none" w:sz="0" w:space="0" w:color="auto"/>
            <w:bottom w:val="none" w:sz="0" w:space="0" w:color="auto"/>
            <w:right w:val="none" w:sz="0" w:space="0" w:color="auto"/>
          </w:divBdr>
        </w:div>
        <w:div w:id="2138597452">
          <w:marLeft w:val="374"/>
          <w:marRight w:val="0"/>
          <w:marTop w:val="96"/>
          <w:marBottom w:val="0"/>
          <w:divBdr>
            <w:top w:val="none" w:sz="0" w:space="0" w:color="auto"/>
            <w:left w:val="none" w:sz="0" w:space="0" w:color="auto"/>
            <w:bottom w:val="none" w:sz="0" w:space="0" w:color="auto"/>
            <w:right w:val="none" w:sz="0" w:space="0" w:color="auto"/>
          </w:divBdr>
        </w:div>
      </w:divsChild>
    </w:div>
    <w:div w:id="1231697583">
      <w:bodyDiv w:val="1"/>
      <w:marLeft w:val="0"/>
      <w:marRight w:val="0"/>
      <w:marTop w:val="0"/>
      <w:marBottom w:val="0"/>
      <w:divBdr>
        <w:top w:val="none" w:sz="0" w:space="0" w:color="auto"/>
        <w:left w:val="none" w:sz="0" w:space="0" w:color="auto"/>
        <w:bottom w:val="none" w:sz="0" w:space="0" w:color="auto"/>
        <w:right w:val="none" w:sz="0" w:space="0" w:color="auto"/>
      </w:divBdr>
      <w:divsChild>
        <w:div w:id="877158655">
          <w:marLeft w:val="374"/>
          <w:marRight w:val="0"/>
          <w:marTop w:val="96"/>
          <w:marBottom w:val="0"/>
          <w:divBdr>
            <w:top w:val="none" w:sz="0" w:space="0" w:color="auto"/>
            <w:left w:val="none" w:sz="0" w:space="0" w:color="auto"/>
            <w:bottom w:val="none" w:sz="0" w:space="0" w:color="auto"/>
            <w:right w:val="none" w:sz="0" w:space="0" w:color="auto"/>
          </w:divBdr>
        </w:div>
      </w:divsChild>
    </w:div>
    <w:div w:id="1251236194">
      <w:bodyDiv w:val="1"/>
      <w:marLeft w:val="0"/>
      <w:marRight w:val="0"/>
      <w:marTop w:val="0"/>
      <w:marBottom w:val="0"/>
      <w:divBdr>
        <w:top w:val="none" w:sz="0" w:space="0" w:color="auto"/>
        <w:left w:val="none" w:sz="0" w:space="0" w:color="auto"/>
        <w:bottom w:val="none" w:sz="0" w:space="0" w:color="auto"/>
        <w:right w:val="none" w:sz="0" w:space="0" w:color="auto"/>
      </w:divBdr>
    </w:div>
    <w:div w:id="1313831578">
      <w:bodyDiv w:val="1"/>
      <w:marLeft w:val="0"/>
      <w:marRight w:val="0"/>
      <w:marTop w:val="0"/>
      <w:marBottom w:val="0"/>
      <w:divBdr>
        <w:top w:val="none" w:sz="0" w:space="0" w:color="auto"/>
        <w:left w:val="none" w:sz="0" w:space="0" w:color="auto"/>
        <w:bottom w:val="none" w:sz="0" w:space="0" w:color="auto"/>
        <w:right w:val="none" w:sz="0" w:space="0" w:color="auto"/>
      </w:divBdr>
    </w:div>
    <w:div w:id="1378972495">
      <w:bodyDiv w:val="1"/>
      <w:marLeft w:val="0"/>
      <w:marRight w:val="0"/>
      <w:marTop w:val="0"/>
      <w:marBottom w:val="0"/>
      <w:divBdr>
        <w:top w:val="none" w:sz="0" w:space="0" w:color="auto"/>
        <w:left w:val="none" w:sz="0" w:space="0" w:color="auto"/>
        <w:bottom w:val="none" w:sz="0" w:space="0" w:color="auto"/>
        <w:right w:val="none" w:sz="0" w:space="0" w:color="auto"/>
      </w:divBdr>
    </w:div>
    <w:div w:id="1389452045">
      <w:bodyDiv w:val="1"/>
      <w:marLeft w:val="0"/>
      <w:marRight w:val="0"/>
      <w:marTop w:val="0"/>
      <w:marBottom w:val="0"/>
      <w:divBdr>
        <w:top w:val="none" w:sz="0" w:space="0" w:color="auto"/>
        <w:left w:val="none" w:sz="0" w:space="0" w:color="auto"/>
        <w:bottom w:val="none" w:sz="0" w:space="0" w:color="auto"/>
        <w:right w:val="none" w:sz="0" w:space="0" w:color="auto"/>
      </w:divBdr>
      <w:divsChild>
        <w:div w:id="1673995430">
          <w:marLeft w:val="893"/>
          <w:marRight w:val="0"/>
          <w:marTop w:val="86"/>
          <w:marBottom w:val="0"/>
          <w:divBdr>
            <w:top w:val="none" w:sz="0" w:space="0" w:color="auto"/>
            <w:left w:val="none" w:sz="0" w:space="0" w:color="auto"/>
            <w:bottom w:val="none" w:sz="0" w:space="0" w:color="auto"/>
            <w:right w:val="none" w:sz="0" w:space="0" w:color="auto"/>
          </w:divBdr>
        </w:div>
        <w:div w:id="1182665386">
          <w:marLeft w:val="1440"/>
          <w:marRight w:val="0"/>
          <w:marTop w:val="77"/>
          <w:marBottom w:val="0"/>
          <w:divBdr>
            <w:top w:val="none" w:sz="0" w:space="0" w:color="auto"/>
            <w:left w:val="none" w:sz="0" w:space="0" w:color="auto"/>
            <w:bottom w:val="none" w:sz="0" w:space="0" w:color="auto"/>
            <w:right w:val="none" w:sz="0" w:space="0" w:color="auto"/>
          </w:divBdr>
        </w:div>
        <w:div w:id="1711686410">
          <w:marLeft w:val="1440"/>
          <w:marRight w:val="0"/>
          <w:marTop w:val="77"/>
          <w:marBottom w:val="0"/>
          <w:divBdr>
            <w:top w:val="none" w:sz="0" w:space="0" w:color="auto"/>
            <w:left w:val="none" w:sz="0" w:space="0" w:color="auto"/>
            <w:bottom w:val="none" w:sz="0" w:space="0" w:color="auto"/>
            <w:right w:val="none" w:sz="0" w:space="0" w:color="auto"/>
          </w:divBdr>
        </w:div>
        <w:div w:id="138765476">
          <w:marLeft w:val="893"/>
          <w:marRight w:val="0"/>
          <w:marTop w:val="86"/>
          <w:marBottom w:val="0"/>
          <w:divBdr>
            <w:top w:val="none" w:sz="0" w:space="0" w:color="auto"/>
            <w:left w:val="none" w:sz="0" w:space="0" w:color="auto"/>
            <w:bottom w:val="none" w:sz="0" w:space="0" w:color="auto"/>
            <w:right w:val="none" w:sz="0" w:space="0" w:color="auto"/>
          </w:divBdr>
        </w:div>
        <w:div w:id="1263103266">
          <w:marLeft w:val="1440"/>
          <w:marRight w:val="0"/>
          <w:marTop w:val="77"/>
          <w:marBottom w:val="0"/>
          <w:divBdr>
            <w:top w:val="none" w:sz="0" w:space="0" w:color="auto"/>
            <w:left w:val="none" w:sz="0" w:space="0" w:color="auto"/>
            <w:bottom w:val="none" w:sz="0" w:space="0" w:color="auto"/>
            <w:right w:val="none" w:sz="0" w:space="0" w:color="auto"/>
          </w:divBdr>
        </w:div>
        <w:div w:id="348796603">
          <w:marLeft w:val="1440"/>
          <w:marRight w:val="0"/>
          <w:marTop w:val="77"/>
          <w:marBottom w:val="0"/>
          <w:divBdr>
            <w:top w:val="none" w:sz="0" w:space="0" w:color="auto"/>
            <w:left w:val="none" w:sz="0" w:space="0" w:color="auto"/>
            <w:bottom w:val="none" w:sz="0" w:space="0" w:color="auto"/>
            <w:right w:val="none" w:sz="0" w:space="0" w:color="auto"/>
          </w:divBdr>
        </w:div>
        <w:div w:id="611129357">
          <w:marLeft w:val="893"/>
          <w:marRight w:val="0"/>
          <w:marTop w:val="86"/>
          <w:marBottom w:val="0"/>
          <w:divBdr>
            <w:top w:val="none" w:sz="0" w:space="0" w:color="auto"/>
            <w:left w:val="none" w:sz="0" w:space="0" w:color="auto"/>
            <w:bottom w:val="none" w:sz="0" w:space="0" w:color="auto"/>
            <w:right w:val="none" w:sz="0" w:space="0" w:color="auto"/>
          </w:divBdr>
        </w:div>
        <w:div w:id="1705401897">
          <w:marLeft w:val="1440"/>
          <w:marRight w:val="0"/>
          <w:marTop w:val="77"/>
          <w:marBottom w:val="0"/>
          <w:divBdr>
            <w:top w:val="none" w:sz="0" w:space="0" w:color="auto"/>
            <w:left w:val="none" w:sz="0" w:space="0" w:color="auto"/>
            <w:bottom w:val="none" w:sz="0" w:space="0" w:color="auto"/>
            <w:right w:val="none" w:sz="0" w:space="0" w:color="auto"/>
          </w:divBdr>
        </w:div>
        <w:div w:id="172960598">
          <w:marLeft w:val="1973"/>
          <w:marRight w:val="0"/>
          <w:marTop w:val="67"/>
          <w:marBottom w:val="0"/>
          <w:divBdr>
            <w:top w:val="none" w:sz="0" w:space="0" w:color="auto"/>
            <w:left w:val="none" w:sz="0" w:space="0" w:color="auto"/>
            <w:bottom w:val="none" w:sz="0" w:space="0" w:color="auto"/>
            <w:right w:val="none" w:sz="0" w:space="0" w:color="auto"/>
          </w:divBdr>
        </w:div>
        <w:div w:id="503936554">
          <w:marLeft w:val="1440"/>
          <w:marRight w:val="0"/>
          <w:marTop w:val="77"/>
          <w:marBottom w:val="0"/>
          <w:divBdr>
            <w:top w:val="none" w:sz="0" w:space="0" w:color="auto"/>
            <w:left w:val="none" w:sz="0" w:space="0" w:color="auto"/>
            <w:bottom w:val="none" w:sz="0" w:space="0" w:color="auto"/>
            <w:right w:val="none" w:sz="0" w:space="0" w:color="auto"/>
          </w:divBdr>
        </w:div>
      </w:divsChild>
    </w:div>
    <w:div w:id="1438718276">
      <w:bodyDiv w:val="1"/>
      <w:marLeft w:val="0"/>
      <w:marRight w:val="0"/>
      <w:marTop w:val="0"/>
      <w:marBottom w:val="0"/>
      <w:divBdr>
        <w:top w:val="none" w:sz="0" w:space="0" w:color="auto"/>
        <w:left w:val="none" w:sz="0" w:space="0" w:color="auto"/>
        <w:bottom w:val="none" w:sz="0" w:space="0" w:color="auto"/>
        <w:right w:val="none" w:sz="0" w:space="0" w:color="auto"/>
      </w:divBdr>
    </w:div>
    <w:div w:id="1493371052">
      <w:bodyDiv w:val="1"/>
      <w:marLeft w:val="0"/>
      <w:marRight w:val="0"/>
      <w:marTop w:val="0"/>
      <w:marBottom w:val="0"/>
      <w:divBdr>
        <w:top w:val="none" w:sz="0" w:space="0" w:color="auto"/>
        <w:left w:val="none" w:sz="0" w:space="0" w:color="auto"/>
        <w:bottom w:val="none" w:sz="0" w:space="0" w:color="auto"/>
        <w:right w:val="none" w:sz="0" w:space="0" w:color="auto"/>
      </w:divBdr>
    </w:div>
    <w:div w:id="1588805671">
      <w:bodyDiv w:val="1"/>
      <w:marLeft w:val="0"/>
      <w:marRight w:val="0"/>
      <w:marTop w:val="0"/>
      <w:marBottom w:val="0"/>
      <w:divBdr>
        <w:top w:val="none" w:sz="0" w:space="0" w:color="auto"/>
        <w:left w:val="none" w:sz="0" w:space="0" w:color="auto"/>
        <w:bottom w:val="none" w:sz="0" w:space="0" w:color="auto"/>
        <w:right w:val="none" w:sz="0" w:space="0" w:color="auto"/>
      </w:divBdr>
    </w:div>
    <w:div w:id="1614510872">
      <w:bodyDiv w:val="1"/>
      <w:marLeft w:val="0"/>
      <w:marRight w:val="0"/>
      <w:marTop w:val="0"/>
      <w:marBottom w:val="0"/>
      <w:divBdr>
        <w:top w:val="none" w:sz="0" w:space="0" w:color="auto"/>
        <w:left w:val="none" w:sz="0" w:space="0" w:color="auto"/>
        <w:bottom w:val="none" w:sz="0" w:space="0" w:color="auto"/>
        <w:right w:val="none" w:sz="0" w:space="0" w:color="auto"/>
      </w:divBdr>
      <w:divsChild>
        <w:div w:id="1722047423">
          <w:marLeft w:val="547"/>
          <w:marRight w:val="0"/>
          <w:marTop w:val="96"/>
          <w:marBottom w:val="0"/>
          <w:divBdr>
            <w:top w:val="none" w:sz="0" w:space="0" w:color="auto"/>
            <w:left w:val="none" w:sz="0" w:space="0" w:color="auto"/>
            <w:bottom w:val="none" w:sz="0" w:space="0" w:color="auto"/>
            <w:right w:val="none" w:sz="0" w:space="0" w:color="auto"/>
          </w:divBdr>
        </w:div>
      </w:divsChild>
    </w:div>
    <w:div w:id="1623655004">
      <w:bodyDiv w:val="1"/>
      <w:marLeft w:val="0"/>
      <w:marRight w:val="0"/>
      <w:marTop w:val="0"/>
      <w:marBottom w:val="0"/>
      <w:divBdr>
        <w:top w:val="none" w:sz="0" w:space="0" w:color="auto"/>
        <w:left w:val="none" w:sz="0" w:space="0" w:color="auto"/>
        <w:bottom w:val="none" w:sz="0" w:space="0" w:color="auto"/>
        <w:right w:val="none" w:sz="0" w:space="0" w:color="auto"/>
      </w:divBdr>
    </w:div>
    <w:div w:id="1655178015">
      <w:bodyDiv w:val="1"/>
      <w:marLeft w:val="0"/>
      <w:marRight w:val="0"/>
      <w:marTop w:val="0"/>
      <w:marBottom w:val="0"/>
      <w:divBdr>
        <w:top w:val="none" w:sz="0" w:space="0" w:color="auto"/>
        <w:left w:val="none" w:sz="0" w:space="0" w:color="auto"/>
        <w:bottom w:val="none" w:sz="0" w:space="0" w:color="auto"/>
        <w:right w:val="none" w:sz="0" w:space="0" w:color="auto"/>
      </w:divBdr>
      <w:divsChild>
        <w:div w:id="1956670199">
          <w:marLeft w:val="374"/>
          <w:marRight w:val="0"/>
          <w:marTop w:val="96"/>
          <w:marBottom w:val="0"/>
          <w:divBdr>
            <w:top w:val="none" w:sz="0" w:space="0" w:color="auto"/>
            <w:left w:val="none" w:sz="0" w:space="0" w:color="auto"/>
            <w:bottom w:val="none" w:sz="0" w:space="0" w:color="auto"/>
            <w:right w:val="none" w:sz="0" w:space="0" w:color="auto"/>
          </w:divBdr>
        </w:div>
        <w:div w:id="1306860069">
          <w:marLeft w:val="893"/>
          <w:marRight w:val="0"/>
          <w:marTop w:val="77"/>
          <w:marBottom w:val="0"/>
          <w:divBdr>
            <w:top w:val="none" w:sz="0" w:space="0" w:color="auto"/>
            <w:left w:val="none" w:sz="0" w:space="0" w:color="auto"/>
            <w:bottom w:val="none" w:sz="0" w:space="0" w:color="auto"/>
            <w:right w:val="none" w:sz="0" w:space="0" w:color="auto"/>
          </w:divBdr>
        </w:div>
        <w:div w:id="746170">
          <w:marLeft w:val="893"/>
          <w:marRight w:val="0"/>
          <w:marTop w:val="77"/>
          <w:marBottom w:val="0"/>
          <w:divBdr>
            <w:top w:val="none" w:sz="0" w:space="0" w:color="auto"/>
            <w:left w:val="none" w:sz="0" w:space="0" w:color="auto"/>
            <w:bottom w:val="none" w:sz="0" w:space="0" w:color="auto"/>
            <w:right w:val="none" w:sz="0" w:space="0" w:color="auto"/>
          </w:divBdr>
        </w:div>
        <w:div w:id="1350135322">
          <w:marLeft w:val="374"/>
          <w:marRight w:val="0"/>
          <w:marTop w:val="96"/>
          <w:marBottom w:val="0"/>
          <w:divBdr>
            <w:top w:val="none" w:sz="0" w:space="0" w:color="auto"/>
            <w:left w:val="none" w:sz="0" w:space="0" w:color="auto"/>
            <w:bottom w:val="none" w:sz="0" w:space="0" w:color="auto"/>
            <w:right w:val="none" w:sz="0" w:space="0" w:color="auto"/>
          </w:divBdr>
        </w:div>
        <w:div w:id="203173565">
          <w:marLeft w:val="893"/>
          <w:marRight w:val="0"/>
          <w:marTop w:val="77"/>
          <w:marBottom w:val="0"/>
          <w:divBdr>
            <w:top w:val="none" w:sz="0" w:space="0" w:color="auto"/>
            <w:left w:val="none" w:sz="0" w:space="0" w:color="auto"/>
            <w:bottom w:val="none" w:sz="0" w:space="0" w:color="auto"/>
            <w:right w:val="none" w:sz="0" w:space="0" w:color="auto"/>
          </w:divBdr>
        </w:div>
        <w:div w:id="668489005">
          <w:marLeft w:val="374"/>
          <w:marRight w:val="0"/>
          <w:marTop w:val="96"/>
          <w:marBottom w:val="0"/>
          <w:divBdr>
            <w:top w:val="none" w:sz="0" w:space="0" w:color="auto"/>
            <w:left w:val="none" w:sz="0" w:space="0" w:color="auto"/>
            <w:bottom w:val="none" w:sz="0" w:space="0" w:color="auto"/>
            <w:right w:val="none" w:sz="0" w:space="0" w:color="auto"/>
          </w:divBdr>
        </w:div>
        <w:div w:id="1249923887">
          <w:marLeft w:val="893"/>
          <w:marRight w:val="0"/>
          <w:marTop w:val="77"/>
          <w:marBottom w:val="0"/>
          <w:divBdr>
            <w:top w:val="none" w:sz="0" w:space="0" w:color="auto"/>
            <w:left w:val="none" w:sz="0" w:space="0" w:color="auto"/>
            <w:bottom w:val="none" w:sz="0" w:space="0" w:color="auto"/>
            <w:right w:val="none" w:sz="0" w:space="0" w:color="auto"/>
          </w:divBdr>
        </w:div>
        <w:div w:id="2020345907">
          <w:marLeft w:val="893"/>
          <w:marRight w:val="0"/>
          <w:marTop w:val="77"/>
          <w:marBottom w:val="0"/>
          <w:divBdr>
            <w:top w:val="none" w:sz="0" w:space="0" w:color="auto"/>
            <w:left w:val="none" w:sz="0" w:space="0" w:color="auto"/>
            <w:bottom w:val="none" w:sz="0" w:space="0" w:color="auto"/>
            <w:right w:val="none" w:sz="0" w:space="0" w:color="auto"/>
          </w:divBdr>
        </w:div>
        <w:div w:id="935014646">
          <w:marLeft w:val="374"/>
          <w:marRight w:val="0"/>
          <w:marTop w:val="96"/>
          <w:marBottom w:val="0"/>
          <w:divBdr>
            <w:top w:val="none" w:sz="0" w:space="0" w:color="auto"/>
            <w:left w:val="none" w:sz="0" w:space="0" w:color="auto"/>
            <w:bottom w:val="none" w:sz="0" w:space="0" w:color="auto"/>
            <w:right w:val="none" w:sz="0" w:space="0" w:color="auto"/>
          </w:divBdr>
        </w:div>
        <w:div w:id="588972102">
          <w:marLeft w:val="893"/>
          <w:marRight w:val="0"/>
          <w:marTop w:val="77"/>
          <w:marBottom w:val="0"/>
          <w:divBdr>
            <w:top w:val="none" w:sz="0" w:space="0" w:color="auto"/>
            <w:left w:val="none" w:sz="0" w:space="0" w:color="auto"/>
            <w:bottom w:val="none" w:sz="0" w:space="0" w:color="auto"/>
            <w:right w:val="none" w:sz="0" w:space="0" w:color="auto"/>
          </w:divBdr>
        </w:div>
        <w:div w:id="1711033897">
          <w:marLeft w:val="374"/>
          <w:marRight w:val="0"/>
          <w:marTop w:val="96"/>
          <w:marBottom w:val="0"/>
          <w:divBdr>
            <w:top w:val="none" w:sz="0" w:space="0" w:color="auto"/>
            <w:left w:val="none" w:sz="0" w:space="0" w:color="auto"/>
            <w:bottom w:val="none" w:sz="0" w:space="0" w:color="auto"/>
            <w:right w:val="none" w:sz="0" w:space="0" w:color="auto"/>
          </w:divBdr>
        </w:div>
        <w:div w:id="1328095220">
          <w:marLeft w:val="893"/>
          <w:marRight w:val="0"/>
          <w:marTop w:val="77"/>
          <w:marBottom w:val="0"/>
          <w:divBdr>
            <w:top w:val="none" w:sz="0" w:space="0" w:color="auto"/>
            <w:left w:val="none" w:sz="0" w:space="0" w:color="auto"/>
            <w:bottom w:val="none" w:sz="0" w:space="0" w:color="auto"/>
            <w:right w:val="none" w:sz="0" w:space="0" w:color="auto"/>
          </w:divBdr>
        </w:div>
      </w:divsChild>
    </w:div>
    <w:div w:id="1672097533">
      <w:bodyDiv w:val="1"/>
      <w:marLeft w:val="0"/>
      <w:marRight w:val="0"/>
      <w:marTop w:val="0"/>
      <w:marBottom w:val="0"/>
      <w:divBdr>
        <w:top w:val="none" w:sz="0" w:space="0" w:color="auto"/>
        <w:left w:val="none" w:sz="0" w:space="0" w:color="auto"/>
        <w:bottom w:val="none" w:sz="0" w:space="0" w:color="auto"/>
        <w:right w:val="none" w:sz="0" w:space="0" w:color="auto"/>
      </w:divBdr>
      <w:divsChild>
        <w:div w:id="870191701">
          <w:marLeft w:val="0"/>
          <w:marRight w:val="0"/>
          <w:marTop w:val="0"/>
          <w:marBottom w:val="0"/>
          <w:divBdr>
            <w:top w:val="none" w:sz="0" w:space="0" w:color="auto"/>
            <w:left w:val="none" w:sz="0" w:space="0" w:color="auto"/>
            <w:bottom w:val="none" w:sz="0" w:space="0" w:color="auto"/>
            <w:right w:val="none" w:sz="0" w:space="0" w:color="auto"/>
          </w:divBdr>
          <w:divsChild>
            <w:div w:id="702755898">
              <w:marLeft w:val="0"/>
              <w:marRight w:val="0"/>
              <w:marTop w:val="0"/>
              <w:marBottom w:val="0"/>
              <w:divBdr>
                <w:top w:val="none" w:sz="0" w:space="0" w:color="auto"/>
                <w:left w:val="none" w:sz="0" w:space="0" w:color="auto"/>
                <w:bottom w:val="none" w:sz="0" w:space="0" w:color="auto"/>
                <w:right w:val="none" w:sz="0" w:space="0" w:color="auto"/>
              </w:divBdr>
              <w:divsChild>
                <w:div w:id="636256196">
                  <w:marLeft w:val="0"/>
                  <w:marRight w:val="0"/>
                  <w:marTop w:val="0"/>
                  <w:marBottom w:val="0"/>
                  <w:divBdr>
                    <w:top w:val="none" w:sz="0" w:space="0" w:color="auto"/>
                    <w:left w:val="none" w:sz="0" w:space="0" w:color="auto"/>
                    <w:bottom w:val="none" w:sz="0" w:space="0" w:color="auto"/>
                    <w:right w:val="none" w:sz="0" w:space="0" w:color="auto"/>
                  </w:divBdr>
                  <w:divsChild>
                    <w:div w:id="437137529">
                      <w:marLeft w:val="0"/>
                      <w:marRight w:val="0"/>
                      <w:marTop w:val="0"/>
                      <w:marBottom w:val="0"/>
                      <w:divBdr>
                        <w:top w:val="none" w:sz="0" w:space="0" w:color="auto"/>
                        <w:left w:val="none" w:sz="0" w:space="0" w:color="auto"/>
                        <w:bottom w:val="none" w:sz="0" w:space="0" w:color="auto"/>
                        <w:right w:val="none" w:sz="0" w:space="0" w:color="auto"/>
                      </w:divBdr>
                      <w:divsChild>
                        <w:div w:id="476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839655">
      <w:bodyDiv w:val="1"/>
      <w:marLeft w:val="0"/>
      <w:marRight w:val="0"/>
      <w:marTop w:val="0"/>
      <w:marBottom w:val="0"/>
      <w:divBdr>
        <w:top w:val="none" w:sz="0" w:space="0" w:color="auto"/>
        <w:left w:val="none" w:sz="0" w:space="0" w:color="auto"/>
        <w:bottom w:val="none" w:sz="0" w:space="0" w:color="auto"/>
        <w:right w:val="none" w:sz="0" w:space="0" w:color="auto"/>
      </w:divBdr>
      <w:divsChild>
        <w:div w:id="1943343649">
          <w:marLeft w:val="374"/>
          <w:marRight w:val="0"/>
          <w:marTop w:val="96"/>
          <w:marBottom w:val="0"/>
          <w:divBdr>
            <w:top w:val="none" w:sz="0" w:space="0" w:color="auto"/>
            <w:left w:val="none" w:sz="0" w:space="0" w:color="auto"/>
            <w:bottom w:val="none" w:sz="0" w:space="0" w:color="auto"/>
            <w:right w:val="none" w:sz="0" w:space="0" w:color="auto"/>
          </w:divBdr>
        </w:div>
        <w:div w:id="306935133">
          <w:marLeft w:val="893"/>
          <w:marRight w:val="0"/>
          <w:marTop w:val="86"/>
          <w:marBottom w:val="0"/>
          <w:divBdr>
            <w:top w:val="none" w:sz="0" w:space="0" w:color="auto"/>
            <w:left w:val="none" w:sz="0" w:space="0" w:color="auto"/>
            <w:bottom w:val="none" w:sz="0" w:space="0" w:color="auto"/>
            <w:right w:val="none" w:sz="0" w:space="0" w:color="auto"/>
          </w:divBdr>
        </w:div>
        <w:div w:id="1187019608">
          <w:marLeft w:val="893"/>
          <w:marRight w:val="0"/>
          <w:marTop w:val="86"/>
          <w:marBottom w:val="0"/>
          <w:divBdr>
            <w:top w:val="none" w:sz="0" w:space="0" w:color="auto"/>
            <w:left w:val="none" w:sz="0" w:space="0" w:color="auto"/>
            <w:bottom w:val="none" w:sz="0" w:space="0" w:color="auto"/>
            <w:right w:val="none" w:sz="0" w:space="0" w:color="auto"/>
          </w:divBdr>
        </w:div>
        <w:div w:id="1681853317">
          <w:marLeft w:val="893"/>
          <w:marRight w:val="0"/>
          <w:marTop w:val="86"/>
          <w:marBottom w:val="0"/>
          <w:divBdr>
            <w:top w:val="none" w:sz="0" w:space="0" w:color="auto"/>
            <w:left w:val="none" w:sz="0" w:space="0" w:color="auto"/>
            <w:bottom w:val="none" w:sz="0" w:space="0" w:color="auto"/>
            <w:right w:val="none" w:sz="0" w:space="0" w:color="auto"/>
          </w:divBdr>
        </w:div>
        <w:div w:id="1053313921">
          <w:marLeft w:val="893"/>
          <w:marRight w:val="0"/>
          <w:marTop w:val="86"/>
          <w:marBottom w:val="0"/>
          <w:divBdr>
            <w:top w:val="none" w:sz="0" w:space="0" w:color="auto"/>
            <w:left w:val="none" w:sz="0" w:space="0" w:color="auto"/>
            <w:bottom w:val="none" w:sz="0" w:space="0" w:color="auto"/>
            <w:right w:val="none" w:sz="0" w:space="0" w:color="auto"/>
          </w:divBdr>
        </w:div>
        <w:div w:id="739601120">
          <w:marLeft w:val="893"/>
          <w:marRight w:val="0"/>
          <w:marTop w:val="86"/>
          <w:marBottom w:val="0"/>
          <w:divBdr>
            <w:top w:val="none" w:sz="0" w:space="0" w:color="auto"/>
            <w:left w:val="none" w:sz="0" w:space="0" w:color="auto"/>
            <w:bottom w:val="none" w:sz="0" w:space="0" w:color="auto"/>
            <w:right w:val="none" w:sz="0" w:space="0" w:color="auto"/>
          </w:divBdr>
        </w:div>
        <w:div w:id="2006468370">
          <w:marLeft w:val="893"/>
          <w:marRight w:val="0"/>
          <w:marTop w:val="86"/>
          <w:marBottom w:val="0"/>
          <w:divBdr>
            <w:top w:val="none" w:sz="0" w:space="0" w:color="auto"/>
            <w:left w:val="none" w:sz="0" w:space="0" w:color="auto"/>
            <w:bottom w:val="none" w:sz="0" w:space="0" w:color="auto"/>
            <w:right w:val="none" w:sz="0" w:space="0" w:color="auto"/>
          </w:divBdr>
        </w:div>
        <w:div w:id="1859196792">
          <w:marLeft w:val="893"/>
          <w:marRight w:val="0"/>
          <w:marTop w:val="86"/>
          <w:marBottom w:val="0"/>
          <w:divBdr>
            <w:top w:val="none" w:sz="0" w:space="0" w:color="auto"/>
            <w:left w:val="none" w:sz="0" w:space="0" w:color="auto"/>
            <w:bottom w:val="none" w:sz="0" w:space="0" w:color="auto"/>
            <w:right w:val="none" w:sz="0" w:space="0" w:color="auto"/>
          </w:divBdr>
        </w:div>
      </w:divsChild>
    </w:div>
    <w:div w:id="1749424053">
      <w:bodyDiv w:val="1"/>
      <w:marLeft w:val="0"/>
      <w:marRight w:val="0"/>
      <w:marTop w:val="0"/>
      <w:marBottom w:val="0"/>
      <w:divBdr>
        <w:top w:val="none" w:sz="0" w:space="0" w:color="auto"/>
        <w:left w:val="none" w:sz="0" w:space="0" w:color="auto"/>
        <w:bottom w:val="none" w:sz="0" w:space="0" w:color="auto"/>
        <w:right w:val="none" w:sz="0" w:space="0" w:color="auto"/>
      </w:divBdr>
      <w:divsChild>
        <w:div w:id="228031140">
          <w:marLeft w:val="374"/>
          <w:marRight w:val="0"/>
          <w:marTop w:val="96"/>
          <w:marBottom w:val="0"/>
          <w:divBdr>
            <w:top w:val="none" w:sz="0" w:space="0" w:color="auto"/>
            <w:left w:val="none" w:sz="0" w:space="0" w:color="auto"/>
            <w:bottom w:val="none" w:sz="0" w:space="0" w:color="auto"/>
            <w:right w:val="none" w:sz="0" w:space="0" w:color="auto"/>
          </w:divBdr>
        </w:div>
        <w:div w:id="1779249981">
          <w:marLeft w:val="374"/>
          <w:marRight w:val="0"/>
          <w:marTop w:val="96"/>
          <w:marBottom w:val="0"/>
          <w:divBdr>
            <w:top w:val="none" w:sz="0" w:space="0" w:color="auto"/>
            <w:left w:val="none" w:sz="0" w:space="0" w:color="auto"/>
            <w:bottom w:val="none" w:sz="0" w:space="0" w:color="auto"/>
            <w:right w:val="none" w:sz="0" w:space="0" w:color="auto"/>
          </w:divBdr>
        </w:div>
        <w:div w:id="153571199">
          <w:marLeft w:val="374"/>
          <w:marRight w:val="0"/>
          <w:marTop w:val="96"/>
          <w:marBottom w:val="0"/>
          <w:divBdr>
            <w:top w:val="none" w:sz="0" w:space="0" w:color="auto"/>
            <w:left w:val="none" w:sz="0" w:space="0" w:color="auto"/>
            <w:bottom w:val="none" w:sz="0" w:space="0" w:color="auto"/>
            <w:right w:val="none" w:sz="0" w:space="0" w:color="auto"/>
          </w:divBdr>
        </w:div>
        <w:div w:id="690454473">
          <w:marLeft w:val="374"/>
          <w:marRight w:val="0"/>
          <w:marTop w:val="96"/>
          <w:marBottom w:val="0"/>
          <w:divBdr>
            <w:top w:val="none" w:sz="0" w:space="0" w:color="auto"/>
            <w:left w:val="none" w:sz="0" w:space="0" w:color="auto"/>
            <w:bottom w:val="none" w:sz="0" w:space="0" w:color="auto"/>
            <w:right w:val="none" w:sz="0" w:space="0" w:color="auto"/>
          </w:divBdr>
        </w:div>
      </w:divsChild>
    </w:div>
    <w:div w:id="1825780776">
      <w:bodyDiv w:val="1"/>
      <w:marLeft w:val="0"/>
      <w:marRight w:val="0"/>
      <w:marTop w:val="0"/>
      <w:marBottom w:val="0"/>
      <w:divBdr>
        <w:top w:val="none" w:sz="0" w:space="0" w:color="auto"/>
        <w:left w:val="none" w:sz="0" w:space="0" w:color="auto"/>
        <w:bottom w:val="none" w:sz="0" w:space="0" w:color="auto"/>
        <w:right w:val="none" w:sz="0" w:space="0" w:color="auto"/>
      </w:divBdr>
    </w:div>
    <w:div w:id="1878007781">
      <w:bodyDiv w:val="1"/>
      <w:marLeft w:val="0"/>
      <w:marRight w:val="0"/>
      <w:marTop w:val="0"/>
      <w:marBottom w:val="0"/>
      <w:divBdr>
        <w:top w:val="none" w:sz="0" w:space="0" w:color="auto"/>
        <w:left w:val="none" w:sz="0" w:space="0" w:color="auto"/>
        <w:bottom w:val="none" w:sz="0" w:space="0" w:color="auto"/>
        <w:right w:val="none" w:sz="0" w:space="0" w:color="auto"/>
      </w:divBdr>
    </w:div>
    <w:div w:id="2138137429">
      <w:bodyDiv w:val="1"/>
      <w:marLeft w:val="0"/>
      <w:marRight w:val="0"/>
      <w:marTop w:val="0"/>
      <w:marBottom w:val="0"/>
      <w:divBdr>
        <w:top w:val="none" w:sz="0" w:space="0" w:color="auto"/>
        <w:left w:val="none" w:sz="0" w:space="0" w:color="auto"/>
        <w:bottom w:val="none" w:sz="0" w:space="0" w:color="auto"/>
        <w:right w:val="none" w:sz="0" w:space="0" w:color="auto"/>
      </w:divBdr>
    </w:div>
    <w:div w:id="2140950281">
      <w:bodyDiv w:val="1"/>
      <w:marLeft w:val="0"/>
      <w:marRight w:val="0"/>
      <w:marTop w:val="0"/>
      <w:marBottom w:val="0"/>
      <w:divBdr>
        <w:top w:val="none" w:sz="0" w:space="0" w:color="auto"/>
        <w:left w:val="none" w:sz="0" w:space="0" w:color="auto"/>
        <w:bottom w:val="none" w:sz="0" w:space="0" w:color="auto"/>
        <w:right w:val="none" w:sz="0" w:space="0" w:color="auto"/>
      </w:divBdr>
      <w:divsChild>
        <w:div w:id="1772239606">
          <w:marLeft w:val="547"/>
          <w:marRight w:val="0"/>
          <w:marTop w:val="154"/>
          <w:marBottom w:val="0"/>
          <w:divBdr>
            <w:top w:val="none" w:sz="0" w:space="0" w:color="auto"/>
            <w:left w:val="none" w:sz="0" w:space="0" w:color="auto"/>
            <w:bottom w:val="none" w:sz="0" w:space="0" w:color="auto"/>
            <w:right w:val="none" w:sz="0" w:space="0" w:color="auto"/>
          </w:divBdr>
        </w:div>
      </w:divsChild>
    </w:div>
    <w:div w:id="214265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valentin\Documents\cuahsi\Implementation\CuahsiImplementaton_17.doc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1.emf"/><Relationship Id="rId47" Type="http://schemas.openxmlformats.org/officeDocument/2006/relationships/diagramColors" Target="diagrams/colors1.xml"/><Relationship Id="rId50" Type="http://schemas.openxmlformats.org/officeDocument/2006/relationships/oleObject" Target="embeddings/oleObject4.bin"/><Relationship Id="rId55" Type="http://schemas.openxmlformats.org/officeDocument/2006/relationships/image" Target="media/image24.emf"/><Relationship Id="rId63" Type="http://schemas.openxmlformats.org/officeDocument/2006/relationships/image" Target="media/image26.png"/><Relationship Id="rId68" Type="http://schemas.openxmlformats.org/officeDocument/2006/relationships/hyperlink" Target="http://his.cuahsi.org/mastercvreg/edit_cv11.aspx?tbl=DataTypeCV&amp;id=485576768" TargetMode="External"/><Relationship Id="rId7" Type="http://schemas.openxmlformats.org/officeDocument/2006/relationships/footnotes" Target="footnotes.xml"/><Relationship Id="rId71" Type="http://schemas.openxmlformats.org/officeDocument/2006/relationships/image" Target="media/image28.gif"/><Relationship Id="rId2" Type="http://schemas.openxmlformats.org/officeDocument/2006/relationships/numbering" Target="numbering.xml"/><Relationship Id="rId16" Type="http://schemas.openxmlformats.org/officeDocument/2006/relationships/hyperlink" Target="file:///C:\Users\valentin\Documents\cuahsi\Implementation\CuahsiImplementaton_17.docx" TargetMode="External"/><Relationship Id="rId29" Type="http://schemas.openxmlformats.org/officeDocument/2006/relationships/comments" Target="comments.xml"/><Relationship Id="rId11" Type="http://schemas.openxmlformats.org/officeDocument/2006/relationships/hyperlink" Target="file:///C:\Users\valentin\Documents\cuahsi\Implementation\CuahsiImplementaton_17.docx" TargetMode="External"/><Relationship Id="rId24" Type="http://schemas.openxmlformats.org/officeDocument/2006/relationships/image" Target="media/image8.png"/><Relationship Id="rId32" Type="http://schemas.openxmlformats.org/officeDocument/2006/relationships/hyperlink" Target="http://www.opengis.org/docs/02-007r4.pdf" TargetMode="External"/><Relationship Id="rId37" Type="http://schemas.openxmlformats.org/officeDocument/2006/relationships/image" Target="media/image18.gif"/><Relationship Id="rId40" Type="http://schemas.openxmlformats.org/officeDocument/2006/relationships/image" Target="media/image20.emf"/><Relationship Id="rId45" Type="http://schemas.openxmlformats.org/officeDocument/2006/relationships/diagramLayout" Target="diagrams/layout1.xml"/><Relationship Id="rId53" Type="http://schemas.openxmlformats.org/officeDocument/2006/relationships/hyperlink" Target="http://qwwebservices.usgs.gov/technical-documentation.html" TargetMode="External"/><Relationship Id="rId58" Type="http://schemas.openxmlformats.org/officeDocument/2006/relationships/diagramLayout" Target="diagrams/layout2.xm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valentin\Documents\cuahsi\Implementation\CuahsiImplementaton_17.docx" TargetMode="External"/><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image" Target="media/image17.png"/><Relationship Id="rId49" Type="http://schemas.openxmlformats.org/officeDocument/2006/relationships/image" Target="media/image22.emf"/><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hyperlink" Target="file:///C:\Users\valentin\Documents\cuahsi\Implementation\CuahsiImplementaton_17.docx"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diagramData" Target="diagrams/data1.xml"/><Relationship Id="rId52" Type="http://schemas.openxmlformats.org/officeDocument/2006/relationships/hyperlink" Target="http://external" TargetMode="External"/><Relationship Id="rId60" Type="http://schemas.openxmlformats.org/officeDocument/2006/relationships/diagramColors" Target="diagrams/colors2.xml"/><Relationship Id="rId65" Type="http://schemas.openxmlformats.org/officeDocument/2006/relationships/header" Target="header2.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pengeospatial.org/legal/" TargetMode="External"/><Relationship Id="rId14" Type="http://schemas.openxmlformats.org/officeDocument/2006/relationships/hyperlink" Target="file:///C:\Users\valentin\Documents\cuahsi\Implementation\CuahsiImplementaton_17.docx"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oleObject" Target="embeddings/oleObject3.bin"/><Relationship Id="rId48" Type="http://schemas.microsoft.com/office/2007/relationships/diagramDrawing" Target="diagrams/drawing1.xml"/><Relationship Id="rId56" Type="http://schemas.openxmlformats.org/officeDocument/2006/relationships/oleObject" Target="embeddings/oleObject5.bin"/><Relationship Id="rId64" Type="http://schemas.openxmlformats.org/officeDocument/2006/relationships/header" Target="header1.xml"/><Relationship Id="rId69" Type="http://schemas.openxmlformats.org/officeDocument/2006/relationships/hyperlink" Target="http://his.cuahsi.org/mastercvreg/edit_cv11.aspx?tbl=SampleMediumCV&amp;id=533576939" TargetMode="External"/><Relationship Id="rId8" Type="http://schemas.openxmlformats.org/officeDocument/2006/relationships/endnotes" Target="endnotes.xml"/><Relationship Id="rId51" Type="http://schemas.openxmlformats.org/officeDocument/2006/relationships/hyperlink" Target="http://external.opengis.org/twiki_public/bin/view/HydrologyDWG/GwIeGetCapabilitiesBestPractice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valentin\Documents\cuahsi\Implementation\CuahsiImplementaton_17.docx"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hyperlink" Target="http://www.microsoft.com/windowsazure/features/accesscontrol/" TargetMode="External"/><Relationship Id="rId46" Type="http://schemas.openxmlformats.org/officeDocument/2006/relationships/diagramQuickStyle" Target="diagrams/quickStyle1.xml"/><Relationship Id="rId59" Type="http://schemas.openxmlformats.org/officeDocument/2006/relationships/diagramQuickStyle" Target="diagrams/quickStyle2.xml"/><Relationship Id="rId67"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oleObject" Target="embeddings/oleObject2.bin"/><Relationship Id="rId54" Type="http://schemas.openxmlformats.org/officeDocument/2006/relationships/image" Target="media/image23.png"/><Relationship Id="rId62" Type="http://schemas.openxmlformats.org/officeDocument/2006/relationships/image" Target="media/image25.png"/><Relationship Id="rId70" Type="http://schemas.openxmlformats.org/officeDocument/2006/relationships/image" Target="media/image27.gif"/><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86268B-50D8-C740-AF16-9BD5229CF972}"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en-US"/>
        </a:p>
      </dgm:t>
    </dgm:pt>
    <dgm:pt modelId="{D1E457FF-9A74-E343-A5DE-07E3C9BB9623}">
      <dgm:prSet phldrT="[Text]"/>
      <dgm:spPr>
        <a:xfrm>
          <a:off x="281017" y="1363451"/>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GiCat</a:t>
          </a:r>
        </a:p>
      </dgm:t>
    </dgm:pt>
    <dgm:pt modelId="{60AD962C-617E-0A49-8BD8-AD5754C71F4C}" type="parTrans" cxnId="{50EF6591-B963-B24A-980F-F256F9D16D76}">
      <dgm:prSet/>
      <dgm:spPr/>
      <dgm:t>
        <a:bodyPr/>
        <a:lstStyle/>
        <a:p>
          <a:endParaRPr lang="en-US"/>
        </a:p>
      </dgm:t>
    </dgm:pt>
    <dgm:pt modelId="{F99A4176-40A4-5748-8EB7-B67B820BA05B}" type="sibTrans" cxnId="{50EF6591-B963-B24A-980F-F256F9D16D76}">
      <dgm:prSet/>
      <dgm:spPr/>
      <dgm:t>
        <a:bodyPr/>
        <a:lstStyle/>
        <a:p>
          <a:endParaRPr lang="en-US"/>
        </a:p>
      </dgm:t>
    </dgm:pt>
    <dgm:pt modelId="{7EA3F1E0-BD92-F04B-ADD9-0270A12E3AAF}">
      <dgm:prSet phldrT="[Text]"/>
      <dgm:spPr>
        <a:xfrm>
          <a:off x="1606807" y="274409"/>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HydroPortal SDSC</a:t>
          </a:r>
        </a:p>
      </dgm:t>
    </dgm:pt>
    <dgm:pt modelId="{5DF4B047-6860-9B42-9DBD-2C16AE0FCE70}" type="parTrans" cxnId="{5EFF9B95-BEFB-5347-9F74-B11370E167FA}">
      <dgm:prSet/>
      <dgm:spPr>
        <a:xfrm rot="17350740">
          <a:off x="840889" y="1042363"/>
          <a:ext cx="1153039" cy="26630"/>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AB0D872-2C2F-D244-A3C4-B096923EF45C}" type="sibTrans" cxnId="{5EFF9B95-BEFB-5347-9F74-B11370E167FA}">
      <dgm:prSet/>
      <dgm:spPr/>
      <dgm:t>
        <a:bodyPr/>
        <a:lstStyle/>
        <a:p>
          <a:endParaRPr lang="en-US"/>
        </a:p>
      </dgm:t>
    </dgm:pt>
    <dgm:pt modelId="{2D3ACB2E-5A8F-B046-90A4-45AAF19DE2B5}">
      <dgm:prSet phldrT="[Text]"/>
      <dgm:spPr>
        <a:xfrm>
          <a:off x="1606807" y="1091191"/>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Hydroportal UTA</a:t>
          </a:r>
        </a:p>
      </dgm:t>
    </dgm:pt>
    <dgm:pt modelId="{4672C57E-827C-CB42-B707-E5FB886DD165}" type="parTrans" cxnId="{28A4B14E-77CF-2844-9AB1-7B0E62580CD9}">
      <dgm:prSet/>
      <dgm:spPr>
        <a:xfrm rot="19457599">
          <a:off x="1184164" y="1450754"/>
          <a:ext cx="466490" cy="26630"/>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EA834B2-E85B-184F-96C0-FC584748A62B}" type="sibTrans" cxnId="{28A4B14E-77CF-2844-9AB1-7B0E62580CD9}">
      <dgm:prSet/>
      <dgm:spPr/>
      <dgm:t>
        <a:bodyPr/>
        <a:lstStyle/>
        <a:p>
          <a:endParaRPr lang="en-US"/>
        </a:p>
      </dgm:t>
    </dgm:pt>
    <dgm:pt modelId="{02AE018A-A8EE-9742-BBF9-8D144D68DD9F}">
      <dgm:prSet phldrT="[Text]"/>
      <dgm:spPr>
        <a:xfrm>
          <a:off x="1606807" y="2452494"/>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Harvested Thredds (GiCat)</a:t>
          </a:r>
        </a:p>
      </dgm:t>
    </dgm:pt>
    <dgm:pt modelId="{E27D15DA-5521-7E46-96D4-72702094C8D5}" type="parTrans" cxnId="{228228FE-9602-4745-A360-CDA9E9F80C22}">
      <dgm:prSet/>
      <dgm:spPr>
        <a:xfrm rot="4249260">
          <a:off x="840889" y="2131405"/>
          <a:ext cx="1153039" cy="26630"/>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B99AD79-B760-EC46-A831-B18474D24356}" type="sibTrans" cxnId="{228228FE-9602-4745-A360-CDA9E9F80C22}">
      <dgm:prSet/>
      <dgm:spPr/>
      <dgm:t>
        <a:bodyPr/>
        <a:lstStyle/>
        <a:p>
          <a:endParaRPr lang="en-US"/>
        </a:p>
      </dgm:t>
    </dgm:pt>
    <dgm:pt modelId="{17AA1536-B9B5-994B-B915-41F5BE150F4B}">
      <dgm:prSet phldrT="[Text]"/>
      <dgm:spPr>
        <a:xfrm>
          <a:off x="2932598" y="2452494"/>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Motherload</a:t>
          </a:r>
        </a:p>
      </dgm:t>
    </dgm:pt>
    <dgm:pt modelId="{5109D0CA-A34E-A643-AF7F-F9EA4C65B662}" type="parTrans" cxnId="{52357CB3-3816-1341-9B5B-7F53BF0858F7}">
      <dgm:prSet/>
      <dgm:spPr>
        <a:xfrm>
          <a:off x="2553801" y="2675926"/>
          <a:ext cx="378797" cy="26630"/>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387A14C-A015-DA40-A580-61719E4CC8C0}" type="sibTrans" cxnId="{52357CB3-3816-1341-9B5B-7F53BF0858F7}">
      <dgm:prSet/>
      <dgm:spPr/>
      <dgm:t>
        <a:bodyPr/>
        <a:lstStyle/>
        <a:p>
          <a:endParaRPr lang="en-US"/>
        </a:p>
      </dgm:t>
    </dgm:pt>
    <dgm:pt modelId="{1EF089FF-8394-E94B-B7E7-A2F2D71DF52D}">
      <dgm:prSet phldrT="[Text]"/>
      <dgm:spPr>
        <a:xfrm>
          <a:off x="2932598" y="1091191"/>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ESRI WFS</a:t>
          </a:r>
        </a:p>
      </dgm:t>
    </dgm:pt>
    <dgm:pt modelId="{0FC3A239-2E97-354A-8017-128B01B3EDD3}" type="parTrans" cxnId="{8EC5EF67-F9D7-7E45-8966-E5A1D8A9F5BC}">
      <dgm:prSet/>
      <dgm:spPr>
        <a:xfrm>
          <a:off x="2553801" y="1314623"/>
          <a:ext cx="378797" cy="26630"/>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95F5B09-B7A6-B549-ADDC-5B0695F42B9A}" type="sibTrans" cxnId="{8EC5EF67-F9D7-7E45-8966-E5A1D8A9F5BC}">
      <dgm:prSet/>
      <dgm:spPr/>
      <dgm:t>
        <a:bodyPr/>
        <a:lstStyle/>
        <a:p>
          <a:endParaRPr lang="en-US"/>
        </a:p>
      </dgm:t>
    </dgm:pt>
    <dgm:pt modelId="{B8314501-F956-2140-951B-8B9DE03FBFDC}">
      <dgm:prSet phldrT="[Text]"/>
      <dgm:spPr>
        <a:xfrm>
          <a:off x="2932598" y="2148"/>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HIS Central WFS</a:t>
          </a:r>
        </a:p>
      </dgm:t>
    </dgm:pt>
    <dgm:pt modelId="{04D19634-F19A-4D43-87CB-48E6F6E35CB1}" type="parTrans" cxnId="{52A40056-386A-D845-B108-8A89F5D60F1C}">
      <dgm:prSet/>
      <dgm:spPr>
        <a:xfrm rot="19457599">
          <a:off x="2509954" y="361711"/>
          <a:ext cx="466490" cy="26630"/>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4612AD7-7EEB-7D41-A4D4-DAC708D27675}" type="sibTrans" cxnId="{52A40056-386A-D845-B108-8A89F5D60F1C}">
      <dgm:prSet/>
      <dgm:spPr/>
      <dgm:t>
        <a:bodyPr/>
        <a:lstStyle/>
        <a:p>
          <a:endParaRPr lang="en-US"/>
        </a:p>
      </dgm:t>
    </dgm:pt>
    <dgm:pt modelId="{EACA8EB5-30DD-0748-907B-1AFE7FE0FF57}">
      <dgm:prSet phldrT="[Text]"/>
      <dgm:spPr>
        <a:xfrm>
          <a:off x="2932598" y="546669"/>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Hydroportal UTA CSW service </a:t>
          </a:r>
        </a:p>
      </dgm:t>
    </dgm:pt>
    <dgm:pt modelId="{A60CDAEE-9180-884B-B3B6-82A94546329F}" type="parTrans" cxnId="{F963309C-A91E-604A-B55F-9C520DB72924}">
      <dgm:prSet/>
      <dgm:spPr>
        <a:xfrm rot="2142401">
          <a:off x="2509954" y="633972"/>
          <a:ext cx="466490" cy="26630"/>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30768B8-B571-A249-8910-68E5C51953A3}" type="sibTrans" cxnId="{F963309C-A91E-604A-B55F-9C520DB72924}">
      <dgm:prSet/>
      <dgm:spPr/>
      <dgm:t>
        <a:bodyPr/>
        <a:lstStyle/>
        <a:p>
          <a:endParaRPr lang="en-US"/>
        </a:p>
      </dgm:t>
    </dgm:pt>
    <dgm:pt modelId="{F43ECF5B-CE0B-9B48-B0F7-9901677F8925}">
      <dgm:prSet phldrT="[Text]"/>
      <dgm:spPr>
        <a:xfrm>
          <a:off x="1606807" y="1635712"/>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dirty="0" err="1">
              <a:solidFill>
                <a:sysClr val="window" lastClr="FFFFFF"/>
              </a:solidFill>
              <a:latin typeface="Calibri"/>
              <a:ea typeface="+mn-ea"/>
              <a:cs typeface="+mn-cs"/>
            </a:rPr>
            <a:t>Hydroportal</a:t>
          </a:r>
          <a:r>
            <a:rPr lang="en-US" dirty="0">
              <a:solidFill>
                <a:sysClr val="window" lastClr="FFFFFF"/>
              </a:solidFill>
              <a:latin typeface="Calibri"/>
              <a:ea typeface="+mn-ea"/>
              <a:cs typeface="+mn-cs"/>
            </a:rPr>
            <a:t> CUAHSI</a:t>
          </a:r>
        </a:p>
      </dgm:t>
    </dgm:pt>
    <dgm:pt modelId="{A922D4ED-EF36-C54E-A37E-60AC141DA5FD}" type="parTrans" cxnId="{1F3CF82C-9C0D-6F41-B7EA-15F465367F75}">
      <dgm:prSet/>
      <dgm:spPr>
        <a:xfrm rot="2142401">
          <a:off x="1184164" y="1723014"/>
          <a:ext cx="466490" cy="26630"/>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39C3B9-1560-6F47-85DD-C5186E460B14}" type="sibTrans" cxnId="{1F3CF82C-9C0D-6F41-B7EA-15F465367F75}">
      <dgm:prSet/>
      <dgm:spPr/>
      <dgm:t>
        <a:bodyPr/>
        <a:lstStyle/>
        <a:p>
          <a:endParaRPr lang="en-US"/>
        </a:p>
      </dgm:t>
    </dgm:pt>
    <dgm:pt modelId="{0245068A-952B-034F-8C99-2F885020E2FB}">
      <dgm:prSet phldrT="[Text]"/>
      <dgm:spPr>
        <a:xfrm>
          <a:off x="4258389" y="2180233"/>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NAM</a:t>
          </a:r>
        </a:p>
      </dgm:t>
    </dgm:pt>
    <dgm:pt modelId="{543750E7-9C3F-BE4B-A739-2D745047CEB6}" type="parTrans" cxnId="{2D2C185E-0F49-B541-8E08-AD541597F44A}">
      <dgm:prSet/>
      <dgm:spPr>
        <a:xfrm rot="19457599">
          <a:off x="3835745" y="2539796"/>
          <a:ext cx="466490" cy="26630"/>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AD01434-7D13-7D4E-8DFC-C1A18172651A}" type="sibTrans" cxnId="{2D2C185E-0F49-B541-8E08-AD541597F44A}">
      <dgm:prSet/>
      <dgm:spPr/>
      <dgm:t>
        <a:bodyPr/>
        <a:lstStyle/>
        <a:p>
          <a:endParaRPr lang="en-US"/>
        </a:p>
      </dgm:t>
    </dgm:pt>
    <dgm:pt modelId="{806BAA71-7C5F-8444-ADCA-3CE508A19DB9}">
      <dgm:prSet phldrT="[Text]"/>
      <dgm:spPr>
        <a:xfrm>
          <a:off x="4258389" y="2724754"/>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Models</a:t>
          </a:r>
        </a:p>
      </dgm:t>
    </dgm:pt>
    <dgm:pt modelId="{1866A50A-B16D-654B-810F-533671ABFAC2}" type="parTrans" cxnId="{0B4022BC-C012-144A-8B89-5BF1E34E0721}">
      <dgm:prSet/>
      <dgm:spPr>
        <a:xfrm rot="2142401">
          <a:off x="3835745" y="2812057"/>
          <a:ext cx="466490" cy="26630"/>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1FF7092-A00E-1A47-8604-E54B7716EF52}" type="sibTrans" cxnId="{0B4022BC-C012-144A-8B89-5BF1E34E0721}">
      <dgm:prSet/>
      <dgm:spPr/>
      <dgm:t>
        <a:bodyPr/>
        <a:lstStyle/>
        <a:p>
          <a:endParaRPr lang="en-US"/>
        </a:p>
      </dgm:t>
    </dgm:pt>
    <dgm:pt modelId="{0B38780D-73C1-406C-B703-DD562E8A4E92}">
      <dgm:prSet phldrT="[Text]"/>
      <dgm:spPr>
        <a:xfrm>
          <a:off x="2932598" y="1635712"/>
          <a:ext cx="946993" cy="47349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Multiple Hydroportal CSW servers</a:t>
          </a:r>
        </a:p>
      </dgm:t>
    </dgm:pt>
    <dgm:pt modelId="{8BF039F0-9B68-40A9-911C-BB22E8515EE5}" type="parTrans" cxnId="{F57912D3-9AC4-42A1-AD17-A46014757598}">
      <dgm:prSet/>
      <dgm:spPr>
        <a:xfrm>
          <a:off x="2553801" y="1859145"/>
          <a:ext cx="378797" cy="26630"/>
        </a:xfrm>
        <a:noFill/>
        <a:ln w="9525"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18B95A7-7E86-4A87-988C-8F2C476A7FB4}" type="sibTrans" cxnId="{F57912D3-9AC4-42A1-AD17-A46014757598}">
      <dgm:prSet/>
      <dgm:spPr/>
      <dgm:t>
        <a:bodyPr/>
        <a:lstStyle/>
        <a:p>
          <a:endParaRPr lang="en-US"/>
        </a:p>
      </dgm:t>
    </dgm:pt>
    <dgm:pt modelId="{9EDD2D04-1AD1-D646-80BE-66DC979D62E4}" type="pres">
      <dgm:prSet presAssocID="{9E86268B-50D8-C740-AF16-9BD5229CF972}" presName="diagram" presStyleCnt="0">
        <dgm:presLayoutVars>
          <dgm:chPref val="1"/>
          <dgm:dir/>
          <dgm:animOne val="branch"/>
          <dgm:animLvl val="lvl"/>
          <dgm:resizeHandles val="exact"/>
        </dgm:presLayoutVars>
      </dgm:prSet>
      <dgm:spPr/>
      <dgm:t>
        <a:bodyPr/>
        <a:lstStyle/>
        <a:p>
          <a:endParaRPr lang="en-US"/>
        </a:p>
      </dgm:t>
    </dgm:pt>
    <dgm:pt modelId="{2DA76B98-B38D-824E-A4D9-53DA49A4047F}" type="pres">
      <dgm:prSet presAssocID="{D1E457FF-9A74-E343-A5DE-07E3C9BB9623}" presName="root1" presStyleCnt="0"/>
      <dgm:spPr/>
    </dgm:pt>
    <dgm:pt modelId="{B20B30A4-5C6C-6941-8EFF-35A3D1CD6122}" type="pres">
      <dgm:prSet presAssocID="{D1E457FF-9A74-E343-A5DE-07E3C9BB9623}"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13D30A9B-B0E6-F84E-9DBC-778296858B86}" type="pres">
      <dgm:prSet presAssocID="{D1E457FF-9A74-E343-A5DE-07E3C9BB9623}" presName="level2hierChild" presStyleCnt="0"/>
      <dgm:spPr/>
    </dgm:pt>
    <dgm:pt modelId="{59CB56C3-4EC4-4B44-9506-21812D8350A6}" type="pres">
      <dgm:prSet presAssocID="{5DF4B047-6860-9B42-9DBD-2C16AE0FCE70}" presName="conn2-1" presStyleLbl="parChTrans1D2" presStyleIdx="0" presStyleCnt="4"/>
      <dgm:spPr>
        <a:custGeom>
          <a:avLst/>
          <a:gdLst/>
          <a:ahLst/>
          <a:cxnLst/>
          <a:rect l="0" t="0" r="0" b="0"/>
          <a:pathLst>
            <a:path>
              <a:moveTo>
                <a:pt x="0" y="13315"/>
              </a:moveTo>
              <a:lnTo>
                <a:pt x="1153039" y="13315"/>
              </a:lnTo>
            </a:path>
          </a:pathLst>
        </a:custGeom>
      </dgm:spPr>
      <dgm:t>
        <a:bodyPr/>
        <a:lstStyle/>
        <a:p>
          <a:endParaRPr lang="en-US"/>
        </a:p>
      </dgm:t>
    </dgm:pt>
    <dgm:pt modelId="{B9BDFD5D-370B-7E4D-A373-EBB9199CD709}" type="pres">
      <dgm:prSet presAssocID="{5DF4B047-6860-9B42-9DBD-2C16AE0FCE70}" presName="connTx" presStyleLbl="parChTrans1D2" presStyleIdx="0" presStyleCnt="4"/>
      <dgm:spPr/>
      <dgm:t>
        <a:bodyPr/>
        <a:lstStyle/>
        <a:p>
          <a:endParaRPr lang="en-US"/>
        </a:p>
      </dgm:t>
    </dgm:pt>
    <dgm:pt modelId="{0081EF86-F149-094C-97B5-4660629F23D9}" type="pres">
      <dgm:prSet presAssocID="{7EA3F1E0-BD92-F04B-ADD9-0270A12E3AAF}" presName="root2" presStyleCnt="0"/>
      <dgm:spPr/>
    </dgm:pt>
    <dgm:pt modelId="{9D0D2824-0ED2-D84E-8C50-53E499EB7C1E}" type="pres">
      <dgm:prSet presAssocID="{7EA3F1E0-BD92-F04B-ADD9-0270A12E3AAF}" presName="LevelTwoTextNode" presStyleLbl="node2" presStyleIdx="0" presStyleCnt="4">
        <dgm:presLayoutVars>
          <dgm:chPref val="3"/>
        </dgm:presLayoutVars>
      </dgm:prSet>
      <dgm:spPr>
        <a:prstGeom prst="roundRect">
          <a:avLst>
            <a:gd name="adj" fmla="val 10000"/>
          </a:avLst>
        </a:prstGeom>
      </dgm:spPr>
      <dgm:t>
        <a:bodyPr/>
        <a:lstStyle/>
        <a:p>
          <a:endParaRPr lang="en-US"/>
        </a:p>
      </dgm:t>
    </dgm:pt>
    <dgm:pt modelId="{21940014-4E7A-F64D-A0A4-8CE5CFEC742E}" type="pres">
      <dgm:prSet presAssocID="{7EA3F1E0-BD92-F04B-ADD9-0270A12E3AAF}" presName="level3hierChild" presStyleCnt="0"/>
      <dgm:spPr/>
    </dgm:pt>
    <dgm:pt modelId="{02B425A7-9348-5F49-AB35-CBE99068867F}" type="pres">
      <dgm:prSet presAssocID="{04D19634-F19A-4D43-87CB-48E6F6E35CB1}" presName="conn2-1" presStyleLbl="parChTrans1D3" presStyleIdx="0" presStyleCnt="5"/>
      <dgm:spPr>
        <a:custGeom>
          <a:avLst/>
          <a:gdLst/>
          <a:ahLst/>
          <a:cxnLst/>
          <a:rect l="0" t="0" r="0" b="0"/>
          <a:pathLst>
            <a:path>
              <a:moveTo>
                <a:pt x="0" y="13315"/>
              </a:moveTo>
              <a:lnTo>
                <a:pt x="466490" y="13315"/>
              </a:lnTo>
            </a:path>
          </a:pathLst>
        </a:custGeom>
      </dgm:spPr>
      <dgm:t>
        <a:bodyPr/>
        <a:lstStyle/>
        <a:p>
          <a:endParaRPr lang="en-US"/>
        </a:p>
      </dgm:t>
    </dgm:pt>
    <dgm:pt modelId="{081500F5-4B88-DF45-B796-2300FF44D310}" type="pres">
      <dgm:prSet presAssocID="{04D19634-F19A-4D43-87CB-48E6F6E35CB1}" presName="connTx" presStyleLbl="parChTrans1D3" presStyleIdx="0" presStyleCnt="5"/>
      <dgm:spPr/>
      <dgm:t>
        <a:bodyPr/>
        <a:lstStyle/>
        <a:p>
          <a:endParaRPr lang="en-US"/>
        </a:p>
      </dgm:t>
    </dgm:pt>
    <dgm:pt modelId="{E78EEF75-FACD-0049-8316-753A03994A36}" type="pres">
      <dgm:prSet presAssocID="{B8314501-F956-2140-951B-8B9DE03FBFDC}" presName="root2" presStyleCnt="0"/>
      <dgm:spPr/>
    </dgm:pt>
    <dgm:pt modelId="{E73E146B-F63B-CF4E-97F7-8F1BFBAD7E1F}" type="pres">
      <dgm:prSet presAssocID="{B8314501-F956-2140-951B-8B9DE03FBFDC}" presName="LevelTwoTextNode" presStyleLbl="node3" presStyleIdx="0" presStyleCnt="5">
        <dgm:presLayoutVars>
          <dgm:chPref val="3"/>
        </dgm:presLayoutVars>
      </dgm:prSet>
      <dgm:spPr>
        <a:prstGeom prst="roundRect">
          <a:avLst>
            <a:gd name="adj" fmla="val 10000"/>
          </a:avLst>
        </a:prstGeom>
      </dgm:spPr>
      <dgm:t>
        <a:bodyPr/>
        <a:lstStyle/>
        <a:p>
          <a:endParaRPr lang="en-US"/>
        </a:p>
      </dgm:t>
    </dgm:pt>
    <dgm:pt modelId="{678DB698-6780-9049-86C0-5E3FE021494A}" type="pres">
      <dgm:prSet presAssocID="{B8314501-F956-2140-951B-8B9DE03FBFDC}" presName="level3hierChild" presStyleCnt="0"/>
      <dgm:spPr/>
    </dgm:pt>
    <dgm:pt modelId="{65649CB4-8A6A-924C-9293-6FDB32FDE8E8}" type="pres">
      <dgm:prSet presAssocID="{A60CDAEE-9180-884B-B3B6-82A94546329F}" presName="conn2-1" presStyleLbl="parChTrans1D3" presStyleIdx="1" presStyleCnt="5"/>
      <dgm:spPr>
        <a:custGeom>
          <a:avLst/>
          <a:gdLst/>
          <a:ahLst/>
          <a:cxnLst/>
          <a:rect l="0" t="0" r="0" b="0"/>
          <a:pathLst>
            <a:path>
              <a:moveTo>
                <a:pt x="0" y="13315"/>
              </a:moveTo>
              <a:lnTo>
                <a:pt x="466490" y="13315"/>
              </a:lnTo>
            </a:path>
          </a:pathLst>
        </a:custGeom>
      </dgm:spPr>
      <dgm:t>
        <a:bodyPr/>
        <a:lstStyle/>
        <a:p>
          <a:endParaRPr lang="en-US"/>
        </a:p>
      </dgm:t>
    </dgm:pt>
    <dgm:pt modelId="{BE65E4C3-2FAD-5A4A-A08E-6F5E07F6AE90}" type="pres">
      <dgm:prSet presAssocID="{A60CDAEE-9180-884B-B3B6-82A94546329F}" presName="connTx" presStyleLbl="parChTrans1D3" presStyleIdx="1" presStyleCnt="5"/>
      <dgm:spPr/>
      <dgm:t>
        <a:bodyPr/>
        <a:lstStyle/>
        <a:p>
          <a:endParaRPr lang="en-US"/>
        </a:p>
      </dgm:t>
    </dgm:pt>
    <dgm:pt modelId="{1734CB48-9650-7B44-9650-E2D63D7932FE}" type="pres">
      <dgm:prSet presAssocID="{EACA8EB5-30DD-0748-907B-1AFE7FE0FF57}" presName="root2" presStyleCnt="0"/>
      <dgm:spPr/>
    </dgm:pt>
    <dgm:pt modelId="{0E4AAE86-1BCB-B840-82DC-E665FA225DD8}" type="pres">
      <dgm:prSet presAssocID="{EACA8EB5-30DD-0748-907B-1AFE7FE0FF57}" presName="LevelTwoTextNode" presStyleLbl="node3" presStyleIdx="1" presStyleCnt="5">
        <dgm:presLayoutVars>
          <dgm:chPref val="3"/>
        </dgm:presLayoutVars>
      </dgm:prSet>
      <dgm:spPr>
        <a:prstGeom prst="roundRect">
          <a:avLst>
            <a:gd name="adj" fmla="val 10000"/>
          </a:avLst>
        </a:prstGeom>
      </dgm:spPr>
      <dgm:t>
        <a:bodyPr/>
        <a:lstStyle/>
        <a:p>
          <a:endParaRPr lang="en-US"/>
        </a:p>
      </dgm:t>
    </dgm:pt>
    <dgm:pt modelId="{5AAFF506-7B98-104E-B959-7BC88075910A}" type="pres">
      <dgm:prSet presAssocID="{EACA8EB5-30DD-0748-907B-1AFE7FE0FF57}" presName="level3hierChild" presStyleCnt="0"/>
      <dgm:spPr/>
    </dgm:pt>
    <dgm:pt modelId="{79C70FCE-F335-454E-8699-155C318C0FAF}" type="pres">
      <dgm:prSet presAssocID="{4672C57E-827C-CB42-B707-E5FB886DD165}" presName="conn2-1" presStyleLbl="parChTrans1D2" presStyleIdx="1" presStyleCnt="4"/>
      <dgm:spPr>
        <a:custGeom>
          <a:avLst/>
          <a:gdLst/>
          <a:ahLst/>
          <a:cxnLst/>
          <a:rect l="0" t="0" r="0" b="0"/>
          <a:pathLst>
            <a:path>
              <a:moveTo>
                <a:pt x="0" y="13315"/>
              </a:moveTo>
              <a:lnTo>
                <a:pt x="466490" y="13315"/>
              </a:lnTo>
            </a:path>
          </a:pathLst>
        </a:custGeom>
      </dgm:spPr>
      <dgm:t>
        <a:bodyPr/>
        <a:lstStyle/>
        <a:p>
          <a:endParaRPr lang="en-US"/>
        </a:p>
      </dgm:t>
    </dgm:pt>
    <dgm:pt modelId="{5433433A-F9A6-5C42-B08A-94DEEDF5C154}" type="pres">
      <dgm:prSet presAssocID="{4672C57E-827C-CB42-B707-E5FB886DD165}" presName="connTx" presStyleLbl="parChTrans1D2" presStyleIdx="1" presStyleCnt="4"/>
      <dgm:spPr/>
      <dgm:t>
        <a:bodyPr/>
        <a:lstStyle/>
        <a:p>
          <a:endParaRPr lang="en-US"/>
        </a:p>
      </dgm:t>
    </dgm:pt>
    <dgm:pt modelId="{8B125F29-64DC-5545-A188-06967E522F7D}" type="pres">
      <dgm:prSet presAssocID="{2D3ACB2E-5A8F-B046-90A4-45AAF19DE2B5}" presName="root2" presStyleCnt="0"/>
      <dgm:spPr/>
    </dgm:pt>
    <dgm:pt modelId="{EF725631-9016-1D42-858E-7A38FA8A1313}" type="pres">
      <dgm:prSet presAssocID="{2D3ACB2E-5A8F-B046-90A4-45AAF19DE2B5}" presName="LevelTwoTextNode" presStyleLbl="node2" presStyleIdx="1" presStyleCnt="4">
        <dgm:presLayoutVars>
          <dgm:chPref val="3"/>
        </dgm:presLayoutVars>
      </dgm:prSet>
      <dgm:spPr>
        <a:prstGeom prst="roundRect">
          <a:avLst>
            <a:gd name="adj" fmla="val 10000"/>
          </a:avLst>
        </a:prstGeom>
      </dgm:spPr>
      <dgm:t>
        <a:bodyPr/>
        <a:lstStyle/>
        <a:p>
          <a:endParaRPr lang="en-US"/>
        </a:p>
      </dgm:t>
    </dgm:pt>
    <dgm:pt modelId="{9678FD1B-F6D0-3C49-BF4F-01A20EBAE421}" type="pres">
      <dgm:prSet presAssocID="{2D3ACB2E-5A8F-B046-90A4-45AAF19DE2B5}" presName="level3hierChild" presStyleCnt="0"/>
      <dgm:spPr/>
    </dgm:pt>
    <dgm:pt modelId="{C919E34B-F7B2-054B-9CA3-BB3E8AF82CF0}" type="pres">
      <dgm:prSet presAssocID="{0FC3A239-2E97-354A-8017-128B01B3EDD3}" presName="conn2-1" presStyleLbl="parChTrans1D3" presStyleIdx="2" presStyleCnt="5"/>
      <dgm:spPr>
        <a:custGeom>
          <a:avLst/>
          <a:gdLst/>
          <a:ahLst/>
          <a:cxnLst/>
          <a:rect l="0" t="0" r="0" b="0"/>
          <a:pathLst>
            <a:path>
              <a:moveTo>
                <a:pt x="0" y="13315"/>
              </a:moveTo>
              <a:lnTo>
                <a:pt x="378797" y="13315"/>
              </a:lnTo>
            </a:path>
          </a:pathLst>
        </a:custGeom>
      </dgm:spPr>
      <dgm:t>
        <a:bodyPr/>
        <a:lstStyle/>
        <a:p>
          <a:endParaRPr lang="en-US"/>
        </a:p>
      </dgm:t>
    </dgm:pt>
    <dgm:pt modelId="{EA33ABE8-A1ED-2A47-8C96-52639E2A45D1}" type="pres">
      <dgm:prSet presAssocID="{0FC3A239-2E97-354A-8017-128B01B3EDD3}" presName="connTx" presStyleLbl="parChTrans1D3" presStyleIdx="2" presStyleCnt="5"/>
      <dgm:spPr/>
      <dgm:t>
        <a:bodyPr/>
        <a:lstStyle/>
        <a:p>
          <a:endParaRPr lang="en-US"/>
        </a:p>
      </dgm:t>
    </dgm:pt>
    <dgm:pt modelId="{ABEDEA22-49B9-844B-99E6-BE551A0093B0}" type="pres">
      <dgm:prSet presAssocID="{1EF089FF-8394-E94B-B7E7-A2F2D71DF52D}" presName="root2" presStyleCnt="0"/>
      <dgm:spPr/>
    </dgm:pt>
    <dgm:pt modelId="{A9FB8031-936D-9F43-8D18-C522F9B43809}" type="pres">
      <dgm:prSet presAssocID="{1EF089FF-8394-E94B-B7E7-A2F2D71DF52D}" presName="LevelTwoTextNode" presStyleLbl="node3" presStyleIdx="2" presStyleCnt="5">
        <dgm:presLayoutVars>
          <dgm:chPref val="3"/>
        </dgm:presLayoutVars>
      </dgm:prSet>
      <dgm:spPr>
        <a:prstGeom prst="roundRect">
          <a:avLst>
            <a:gd name="adj" fmla="val 10000"/>
          </a:avLst>
        </a:prstGeom>
      </dgm:spPr>
      <dgm:t>
        <a:bodyPr/>
        <a:lstStyle/>
        <a:p>
          <a:endParaRPr lang="en-US"/>
        </a:p>
      </dgm:t>
    </dgm:pt>
    <dgm:pt modelId="{D4092298-CB4E-1049-BD4B-941160D56F29}" type="pres">
      <dgm:prSet presAssocID="{1EF089FF-8394-E94B-B7E7-A2F2D71DF52D}" presName="level3hierChild" presStyleCnt="0"/>
      <dgm:spPr/>
    </dgm:pt>
    <dgm:pt modelId="{D9179627-2B18-364F-9A52-BC3450075E14}" type="pres">
      <dgm:prSet presAssocID="{A922D4ED-EF36-C54E-A37E-60AC141DA5FD}" presName="conn2-1" presStyleLbl="parChTrans1D2" presStyleIdx="2" presStyleCnt="4"/>
      <dgm:spPr>
        <a:custGeom>
          <a:avLst/>
          <a:gdLst/>
          <a:ahLst/>
          <a:cxnLst/>
          <a:rect l="0" t="0" r="0" b="0"/>
          <a:pathLst>
            <a:path>
              <a:moveTo>
                <a:pt x="0" y="13315"/>
              </a:moveTo>
              <a:lnTo>
                <a:pt x="466490" y="13315"/>
              </a:lnTo>
            </a:path>
          </a:pathLst>
        </a:custGeom>
      </dgm:spPr>
      <dgm:t>
        <a:bodyPr/>
        <a:lstStyle/>
        <a:p>
          <a:endParaRPr lang="en-US"/>
        </a:p>
      </dgm:t>
    </dgm:pt>
    <dgm:pt modelId="{638EDD63-9DB2-5040-86CD-B5320C23E72D}" type="pres">
      <dgm:prSet presAssocID="{A922D4ED-EF36-C54E-A37E-60AC141DA5FD}" presName="connTx" presStyleLbl="parChTrans1D2" presStyleIdx="2" presStyleCnt="4"/>
      <dgm:spPr/>
      <dgm:t>
        <a:bodyPr/>
        <a:lstStyle/>
        <a:p>
          <a:endParaRPr lang="en-US"/>
        </a:p>
      </dgm:t>
    </dgm:pt>
    <dgm:pt modelId="{199F0A85-2D5A-5D48-97FF-F94FF96CD002}" type="pres">
      <dgm:prSet presAssocID="{F43ECF5B-CE0B-9B48-B0F7-9901677F8925}" presName="root2" presStyleCnt="0"/>
      <dgm:spPr/>
    </dgm:pt>
    <dgm:pt modelId="{6EB32DE8-101A-C64F-8464-0F68093FDB59}" type="pres">
      <dgm:prSet presAssocID="{F43ECF5B-CE0B-9B48-B0F7-9901677F8925}" presName="LevelTwoTextNode" presStyleLbl="node2" presStyleIdx="2" presStyleCnt="4">
        <dgm:presLayoutVars>
          <dgm:chPref val="3"/>
        </dgm:presLayoutVars>
      </dgm:prSet>
      <dgm:spPr>
        <a:prstGeom prst="roundRect">
          <a:avLst>
            <a:gd name="adj" fmla="val 10000"/>
          </a:avLst>
        </a:prstGeom>
      </dgm:spPr>
      <dgm:t>
        <a:bodyPr/>
        <a:lstStyle/>
        <a:p>
          <a:endParaRPr lang="en-US"/>
        </a:p>
      </dgm:t>
    </dgm:pt>
    <dgm:pt modelId="{E9942A01-3F71-7B49-98E7-EB684BB65594}" type="pres">
      <dgm:prSet presAssocID="{F43ECF5B-CE0B-9B48-B0F7-9901677F8925}" presName="level3hierChild" presStyleCnt="0"/>
      <dgm:spPr/>
    </dgm:pt>
    <dgm:pt modelId="{04DCD3B0-4FE8-4C5F-9046-4C887334D3CA}" type="pres">
      <dgm:prSet presAssocID="{8BF039F0-9B68-40A9-911C-BB22E8515EE5}" presName="conn2-1" presStyleLbl="parChTrans1D3" presStyleIdx="3" presStyleCnt="5"/>
      <dgm:spPr>
        <a:custGeom>
          <a:avLst/>
          <a:gdLst/>
          <a:ahLst/>
          <a:cxnLst/>
          <a:rect l="0" t="0" r="0" b="0"/>
          <a:pathLst>
            <a:path>
              <a:moveTo>
                <a:pt x="0" y="13315"/>
              </a:moveTo>
              <a:lnTo>
                <a:pt x="378797" y="13315"/>
              </a:lnTo>
            </a:path>
          </a:pathLst>
        </a:custGeom>
      </dgm:spPr>
      <dgm:t>
        <a:bodyPr/>
        <a:lstStyle/>
        <a:p>
          <a:endParaRPr lang="en-US"/>
        </a:p>
      </dgm:t>
    </dgm:pt>
    <dgm:pt modelId="{00FF7C2B-4984-40A0-A851-6D02C8B03C9A}" type="pres">
      <dgm:prSet presAssocID="{8BF039F0-9B68-40A9-911C-BB22E8515EE5}" presName="connTx" presStyleLbl="parChTrans1D3" presStyleIdx="3" presStyleCnt="5"/>
      <dgm:spPr/>
      <dgm:t>
        <a:bodyPr/>
        <a:lstStyle/>
        <a:p>
          <a:endParaRPr lang="en-US"/>
        </a:p>
      </dgm:t>
    </dgm:pt>
    <dgm:pt modelId="{A14103EB-6D6D-4E1A-B652-361845369572}" type="pres">
      <dgm:prSet presAssocID="{0B38780D-73C1-406C-B703-DD562E8A4E92}" presName="root2" presStyleCnt="0"/>
      <dgm:spPr/>
    </dgm:pt>
    <dgm:pt modelId="{FC79348A-A124-4E9C-98A0-C3316107254C}" type="pres">
      <dgm:prSet presAssocID="{0B38780D-73C1-406C-B703-DD562E8A4E92}" presName="LevelTwoTextNode" presStyleLbl="node3" presStyleIdx="3" presStyleCnt="5">
        <dgm:presLayoutVars>
          <dgm:chPref val="3"/>
        </dgm:presLayoutVars>
      </dgm:prSet>
      <dgm:spPr>
        <a:prstGeom prst="roundRect">
          <a:avLst>
            <a:gd name="adj" fmla="val 10000"/>
          </a:avLst>
        </a:prstGeom>
      </dgm:spPr>
      <dgm:t>
        <a:bodyPr/>
        <a:lstStyle/>
        <a:p>
          <a:endParaRPr lang="en-US"/>
        </a:p>
      </dgm:t>
    </dgm:pt>
    <dgm:pt modelId="{B5EA9CFB-7A20-4903-8E5E-5E45BBE672F5}" type="pres">
      <dgm:prSet presAssocID="{0B38780D-73C1-406C-B703-DD562E8A4E92}" presName="level3hierChild" presStyleCnt="0"/>
      <dgm:spPr/>
    </dgm:pt>
    <dgm:pt modelId="{764EDEA1-681F-564A-9161-2484FD03652D}" type="pres">
      <dgm:prSet presAssocID="{E27D15DA-5521-7E46-96D4-72702094C8D5}" presName="conn2-1" presStyleLbl="parChTrans1D2" presStyleIdx="3" presStyleCnt="4"/>
      <dgm:spPr>
        <a:custGeom>
          <a:avLst/>
          <a:gdLst/>
          <a:ahLst/>
          <a:cxnLst/>
          <a:rect l="0" t="0" r="0" b="0"/>
          <a:pathLst>
            <a:path>
              <a:moveTo>
                <a:pt x="0" y="13315"/>
              </a:moveTo>
              <a:lnTo>
                <a:pt x="1153039" y="13315"/>
              </a:lnTo>
            </a:path>
          </a:pathLst>
        </a:custGeom>
      </dgm:spPr>
      <dgm:t>
        <a:bodyPr/>
        <a:lstStyle/>
        <a:p>
          <a:endParaRPr lang="en-US"/>
        </a:p>
      </dgm:t>
    </dgm:pt>
    <dgm:pt modelId="{3E31F439-ADB6-7C4F-9069-944F9F0D0B97}" type="pres">
      <dgm:prSet presAssocID="{E27D15DA-5521-7E46-96D4-72702094C8D5}" presName="connTx" presStyleLbl="parChTrans1D2" presStyleIdx="3" presStyleCnt="4"/>
      <dgm:spPr/>
      <dgm:t>
        <a:bodyPr/>
        <a:lstStyle/>
        <a:p>
          <a:endParaRPr lang="en-US"/>
        </a:p>
      </dgm:t>
    </dgm:pt>
    <dgm:pt modelId="{5AFDD080-9E0F-BB4C-826D-39E5AEF70678}" type="pres">
      <dgm:prSet presAssocID="{02AE018A-A8EE-9742-BBF9-8D144D68DD9F}" presName="root2" presStyleCnt="0"/>
      <dgm:spPr/>
    </dgm:pt>
    <dgm:pt modelId="{EAF1C9EF-DBAA-F04E-B35D-FAE25A81503D}" type="pres">
      <dgm:prSet presAssocID="{02AE018A-A8EE-9742-BBF9-8D144D68DD9F}" presName="LevelTwoTextNode" presStyleLbl="node2" presStyleIdx="3" presStyleCnt="4">
        <dgm:presLayoutVars>
          <dgm:chPref val="3"/>
        </dgm:presLayoutVars>
      </dgm:prSet>
      <dgm:spPr>
        <a:prstGeom prst="roundRect">
          <a:avLst>
            <a:gd name="adj" fmla="val 10000"/>
          </a:avLst>
        </a:prstGeom>
      </dgm:spPr>
      <dgm:t>
        <a:bodyPr/>
        <a:lstStyle/>
        <a:p>
          <a:endParaRPr lang="en-US"/>
        </a:p>
      </dgm:t>
    </dgm:pt>
    <dgm:pt modelId="{1168973D-8545-A64A-902C-37D5C9A00EFB}" type="pres">
      <dgm:prSet presAssocID="{02AE018A-A8EE-9742-BBF9-8D144D68DD9F}" presName="level3hierChild" presStyleCnt="0"/>
      <dgm:spPr/>
    </dgm:pt>
    <dgm:pt modelId="{5A44319A-79ED-9F40-A458-69FA13B8CC7A}" type="pres">
      <dgm:prSet presAssocID="{5109D0CA-A34E-A643-AF7F-F9EA4C65B662}" presName="conn2-1" presStyleLbl="parChTrans1D3" presStyleIdx="4" presStyleCnt="5"/>
      <dgm:spPr>
        <a:custGeom>
          <a:avLst/>
          <a:gdLst/>
          <a:ahLst/>
          <a:cxnLst/>
          <a:rect l="0" t="0" r="0" b="0"/>
          <a:pathLst>
            <a:path>
              <a:moveTo>
                <a:pt x="0" y="13315"/>
              </a:moveTo>
              <a:lnTo>
                <a:pt x="378797" y="13315"/>
              </a:lnTo>
            </a:path>
          </a:pathLst>
        </a:custGeom>
      </dgm:spPr>
      <dgm:t>
        <a:bodyPr/>
        <a:lstStyle/>
        <a:p>
          <a:endParaRPr lang="en-US"/>
        </a:p>
      </dgm:t>
    </dgm:pt>
    <dgm:pt modelId="{A999DEFE-BAC9-D84F-8CF7-05BA8084385A}" type="pres">
      <dgm:prSet presAssocID="{5109D0CA-A34E-A643-AF7F-F9EA4C65B662}" presName="connTx" presStyleLbl="parChTrans1D3" presStyleIdx="4" presStyleCnt="5"/>
      <dgm:spPr/>
      <dgm:t>
        <a:bodyPr/>
        <a:lstStyle/>
        <a:p>
          <a:endParaRPr lang="en-US"/>
        </a:p>
      </dgm:t>
    </dgm:pt>
    <dgm:pt modelId="{331C7A99-8994-1A42-AE7E-408751375171}" type="pres">
      <dgm:prSet presAssocID="{17AA1536-B9B5-994B-B915-41F5BE150F4B}" presName="root2" presStyleCnt="0"/>
      <dgm:spPr/>
    </dgm:pt>
    <dgm:pt modelId="{A96AC46B-AFDD-8A43-B795-45467C8E41EC}" type="pres">
      <dgm:prSet presAssocID="{17AA1536-B9B5-994B-B915-41F5BE150F4B}" presName="LevelTwoTextNode" presStyleLbl="node3" presStyleIdx="4" presStyleCnt="5">
        <dgm:presLayoutVars>
          <dgm:chPref val="3"/>
        </dgm:presLayoutVars>
      </dgm:prSet>
      <dgm:spPr>
        <a:prstGeom prst="roundRect">
          <a:avLst>
            <a:gd name="adj" fmla="val 10000"/>
          </a:avLst>
        </a:prstGeom>
      </dgm:spPr>
      <dgm:t>
        <a:bodyPr/>
        <a:lstStyle/>
        <a:p>
          <a:endParaRPr lang="en-US"/>
        </a:p>
      </dgm:t>
    </dgm:pt>
    <dgm:pt modelId="{9DD1D8F7-9C26-1249-9BA8-6EE542F1856D}" type="pres">
      <dgm:prSet presAssocID="{17AA1536-B9B5-994B-B915-41F5BE150F4B}" presName="level3hierChild" presStyleCnt="0"/>
      <dgm:spPr/>
    </dgm:pt>
    <dgm:pt modelId="{8046C55A-91D3-2148-84AE-9AE1E6D2FB35}" type="pres">
      <dgm:prSet presAssocID="{543750E7-9C3F-BE4B-A739-2D745047CEB6}" presName="conn2-1" presStyleLbl="parChTrans1D4" presStyleIdx="0" presStyleCnt="2"/>
      <dgm:spPr>
        <a:custGeom>
          <a:avLst/>
          <a:gdLst/>
          <a:ahLst/>
          <a:cxnLst/>
          <a:rect l="0" t="0" r="0" b="0"/>
          <a:pathLst>
            <a:path>
              <a:moveTo>
                <a:pt x="0" y="13315"/>
              </a:moveTo>
              <a:lnTo>
                <a:pt x="466490" y="13315"/>
              </a:lnTo>
            </a:path>
          </a:pathLst>
        </a:custGeom>
      </dgm:spPr>
      <dgm:t>
        <a:bodyPr/>
        <a:lstStyle/>
        <a:p>
          <a:endParaRPr lang="en-US"/>
        </a:p>
      </dgm:t>
    </dgm:pt>
    <dgm:pt modelId="{29743572-BB5C-2045-BC67-FA8A2C669B05}" type="pres">
      <dgm:prSet presAssocID="{543750E7-9C3F-BE4B-A739-2D745047CEB6}" presName="connTx" presStyleLbl="parChTrans1D4" presStyleIdx="0" presStyleCnt="2"/>
      <dgm:spPr/>
      <dgm:t>
        <a:bodyPr/>
        <a:lstStyle/>
        <a:p>
          <a:endParaRPr lang="en-US"/>
        </a:p>
      </dgm:t>
    </dgm:pt>
    <dgm:pt modelId="{B17FE124-BDD2-8047-90DA-8EE85D0A3970}" type="pres">
      <dgm:prSet presAssocID="{0245068A-952B-034F-8C99-2F885020E2FB}" presName="root2" presStyleCnt="0"/>
      <dgm:spPr/>
    </dgm:pt>
    <dgm:pt modelId="{D038AF5F-D57D-C645-A652-B9A5A8325C28}" type="pres">
      <dgm:prSet presAssocID="{0245068A-952B-034F-8C99-2F885020E2FB}" presName="LevelTwoTextNode" presStyleLbl="node4" presStyleIdx="0" presStyleCnt="2">
        <dgm:presLayoutVars>
          <dgm:chPref val="3"/>
        </dgm:presLayoutVars>
      </dgm:prSet>
      <dgm:spPr>
        <a:prstGeom prst="roundRect">
          <a:avLst>
            <a:gd name="adj" fmla="val 10000"/>
          </a:avLst>
        </a:prstGeom>
      </dgm:spPr>
      <dgm:t>
        <a:bodyPr/>
        <a:lstStyle/>
        <a:p>
          <a:endParaRPr lang="en-US"/>
        </a:p>
      </dgm:t>
    </dgm:pt>
    <dgm:pt modelId="{D24F382B-B70D-324E-9B15-7912C5642669}" type="pres">
      <dgm:prSet presAssocID="{0245068A-952B-034F-8C99-2F885020E2FB}" presName="level3hierChild" presStyleCnt="0"/>
      <dgm:spPr/>
    </dgm:pt>
    <dgm:pt modelId="{2720C055-DD84-EC46-A759-08514F56C807}" type="pres">
      <dgm:prSet presAssocID="{1866A50A-B16D-654B-810F-533671ABFAC2}" presName="conn2-1" presStyleLbl="parChTrans1D4" presStyleIdx="1" presStyleCnt="2"/>
      <dgm:spPr>
        <a:custGeom>
          <a:avLst/>
          <a:gdLst/>
          <a:ahLst/>
          <a:cxnLst/>
          <a:rect l="0" t="0" r="0" b="0"/>
          <a:pathLst>
            <a:path>
              <a:moveTo>
                <a:pt x="0" y="13315"/>
              </a:moveTo>
              <a:lnTo>
                <a:pt x="466490" y="13315"/>
              </a:lnTo>
            </a:path>
          </a:pathLst>
        </a:custGeom>
      </dgm:spPr>
      <dgm:t>
        <a:bodyPr/>
        <a:lstStyle/>
        <a:p>
          <a:endParaRPr lang="en-US"/>
        </a:p>
      </dgm:t>
    </dgm:pt>
    <dgm:pt modelId="{19DBBC55-1C5B-8843-8F27-7BB8A227C9CF}" type="pres">
      <dgm:prSet presAssocID="{1866A50A-B16D-654B-810F-533671ABFAC2}" presName="connTx" presStyleLbl="parChTrans1D4" presStyleIdx="1" presStyleCnt="2"/>
      <dgm:spPr/>
      <dgm:t>
        <a:bodyPr/>
        <a:lstStyle/>
        <a:p>
          <a:endParaRPr lang="en-US"/>
        </a:p>
      </dgm:t>
    </dgm:pt>
    <dgm:pt modelId="{8E07BB81-9FF7-684F-8D49-EA2EC5735EDE}" type="pres">
      <dgm:prSet presAssocID="{806BAA71-7C5F-8444-ADCA-3CE508A19DB9}" presName="root2" presStyleCnt="0"/>
      <dgm:spPr/>
    </dgm:pt>
    <dgm:pt modelId="{925A7AAB-853F-7042-A1A9-8CE2705C44A4}" type="pres">
      <dgm:prSet presAssocID="{806BAA71-7C5F-8444-ADCA-3CE508A19DB9}" presName="LevelTwoTextNode" presStyleLbl="node4" presStyleIdx="1" presStyleCnt="2">
        <dgm:presLayoutVars>
          <dgm:chPref val="3"/>
        </dgm:presLayoutVars>
      </dgm:prSet>
      <dgm:spPr>
        <a:prstGeom prst="roundRect">
          <a:avLst>
            <a:gd name="adj" fmla="val 10000"/>
          </a:avLst>
        </a:prstGeom>
      </dgm:spPr>
      <dgm:t>
        <a:bodyPr/>
        <a:lstStyle/>
        <a:p>
          <a:endParaRPr lang="en-US"/>
        </a:p>
      </dgm:t>
    </dgm:pt>
    <dgm:pt modelId="{FF11D676-361E-284E-8A09-E27A18D2CAEA}" type="pres">
      <dgm:prSet presAssocID="{806BAA71-7C5F-8444-ADCA-3CE508A19DB9}" presName="level3hierChild" presStyleCnt="0"/>
      <dgm:spPr/>
    </dgm:pt>
  </dgm:ptLst>
  <dgm:cxnLst>
    <dgm:cxn modelId="{F963309C-A91E-604A-B55F-9C520DB72924}" srcId="{7EA3F1E0-BD92-F04B-ADD9-0270A12E3AAF}" destId="{EACA8EB5-30DD-0748-907B-1AFE7FE0FF57}" srcOrd="1" destOrd="0" parTransId="{A60CDAEE-9180-884B-B3B6-82A94546329F}" sibTransId="{F30768B8-B571-A249-8910-68E5C51953A3}"/>
    <dgm:cxn modelId="{02BA5C7A-35FD-4E98-9275-C24E32263BCF}" type="presOf" srcId="{1866A50A-B16D-654B-810F-533671ABFAC2}" destId="{19DBBC55-1C5B-8843-8F27-7BB8A227C9CF}" srcOrd="1" destOrd="0" presId="urn:microsoft.com/office/officeart/2005/8/layout/hierarchy2"/>
    <dgm:cxn modelId="{0B4022BC-C012-144A-8B89-5BF1E34E0721}" srcId="{17AA1536-B9B5-994B-B915-41F5BE150F4B}" destId="{806BAA71-7C5F-8444-ADCA-3CE508A19DB9}" srcOrd="1" destOrd="0" parTransId="{1866A50A-B16D-654B-810F-533671ABFAC2}" sibTransId="{C1FF7092-A00E-1A47-8604-E54B7716EF52}"/>
    <dgm:cxn modelId="{5E0821BE-128B-4C16-BDCD-4EE2023FA5BF}" type="presOf" srcId="{2D3ACB2E-5A8F-B046-90A4-45AAF19DE2B5}" destId="{EF725631-9016-1D42-858E-7A38FA8A1313}" srcOrd="0" destOrd="0" presId="urn:microsoft.com/office/officeart/2005/8/layout/hierarchy2"/>
    <dgm:cxn modelId="{5DF1F05F-317A-4C88-A466-FAEA413120CC}" type="presOf" srcId="{5DF4B047-6860-9B42-9DBD-2C16AE0FCE70}" destId="{59CB56C3-4EC4-4B44-9506-21812D8350A6}" srcOrd="0" destOrd="0" presId="urn:microsoft.com/office/officeart/2005/8/layout/hierarchy2"/>
    <dgm:cxn modelId="{60D18A81-FCFC-472B-878D-BEB30F2915FD}" type="presOf" srcId="{F43ECF5B-CE0B-9B48-B0F7-9901677F8925}" destId="{6EB32DE8-101A-C64F-8464-0F68093FDB59}" srcOrd="0" destOrd="0" presId="urn:microsoft.com/office/officeart/2005/8/layout/hierarchy2"/>
    <dgm:cxn modelId="{4F01FE5A-0DD2-4989-A8B7-E275E76761FA}" type="presOf" srcId="{543750E7-9C3F-BE4B-A739-2D745047CEB6}" destId="{8046C55A-91D3-2148-84AE-9AE1E6D2FB35}" srcOrd="0" destOrd="0" presId="urn:microsoft.com/office/officeart/2005/8/layout/hierarchy2"/>
    <dgm:cxn modelId="{5D36628F-5357-41EF-941E-131986E266FE}" type="presOf" srcId="{EACA8EB5-30DD-0748-907B-1AFE7FE0FF57}" destId="{0E4AAE86-1BCB-B840-82DC-E665FA225DD8}" srcOrd="0" destOrd="0" presId="urn:microsoft.com/office/officeart/2005/8/layout/hierarchy2"/>
    <dgm:cxn modelId="{C4839E92-4543-4E34-A0A8-B0E618BAA5F3}" type="presOf" srcId="{A922D4ED-EF36-C54E-A37E-60AC141DA5FD}" destId="{638EDD63-9DB2-5040-86CD-B5320C23E72D}" srcOrd="1" destOrd="0" presId="urn:microsoft.com/office/officeart/2005/8/layout/hierarchy2"/>
    <dgm:cxn modelId="{52357CB3-3816-1341-9B5B-7F53BF0858F7}" srcId="{02AE018A-A8EE-9742-BBF9-8D144D68DD9F}" destId="{17AA1536-B9B5-994B-B915-41F5BE150F4B}" srcOrd="0" destOrd="0" parTransId="{5109D0CA-A34E-A643-AF7F-F9EA4C65B662}" sibTransId="{5387A14C-A015-DA40-A580-61719E4CC8C0}"/>
    <dgm:cxn modelId="{29346DFB-B79C-4F84-A1BE-6E08BC8B5F30}" type="presOf" srcId="{04D19634-F19A-4D43-87CB-48E6F6E35CB1}" destId="{081500F5-4B88-DF45-B796-2300FF44D310}" srcOrd="1" destOrd="0" presId="urn:microsoft.com/office/officeart/2005/8/layout/hierarchy2"/>
    <dgm:cxn modelId="{31862CFD-5042-4621-8A92-52600DD589DE}" type="presOf" srcId="{1866A50A-B16D-654B-810F-533671ABFAC2}" destId="{2720C055-DD84-EC46-A759-08514F56C807}" srcOrd="0" destOrd="0" presId="urn:microsoft.com/office/officeart/2005/8/layout/hierarchy2"/>
    <dgm:cxn modelId="{A3EC9A2F-D388-45B8-B794-B80D9C58DEF4}" type="presOf" srcId="{B8314501-F956-2140-951B-8B9DE03FBFDC}" destId="{E73E146B-F63B-CF4E-97F7-8F1BFBAD7E1F}" srcOrd="0" destOrd="0" presId="urn:microsoft.com/office/officeart/2005/8/layout/hierarchy2"/>
    <dgm:cxn modelId="{3403A936-109A-44DB-8176-7D0C99A12264}" type="presOf" srcId="{A922D4ED-EF36-C54E-A37E-60AC141DA5FD}" destId="{D9179627-2B18-364F-9A52-BC3450075E14}" srcOrd="0" destOrd="0" presId="urn:microsoft.com/office/officeart/2005/8/layout/hierarchy2"/>
    <dgm:cxn modelId="{F57912D3-9AC4-42A1-AD17-A46014757598}" srcId="{F43ECF5B-CE0B-9B48-B0F7-9901677F8925}" destId="{0B38780D-73C1-406C-B703-DD562E8A4E92}" srcOrd="0" destOrd="0" parTransId="{8BF039F0-9B68-40A9-911C-BB22E8515EE5}" sibTransId="{618B95A7-7E86-4A87-988C-8F2C476A7FB4}"/>
    <dgm:cxn modelId="{D3F61E69-3FCD-497E-837B-6F009400D554}" type="presOf" srcId="{17AA1536-B9B5-994B-B915-41F5BE150F4B}" destId="{A96AC46B-AFDD-8A43-B795-45467C8E41EC}" srcOrd="0" destOrd="0" presId="urn:microsoft.com/office/officeart/2005/8/layout/hierarchy2"/>
    <dgm:cxn modelId="{2B0AD815-6FED-4947-B857-7FF747EDF83A}" type="presOf" srcId="{543750E7-9C3F-BE4B-A739-2D745047CEB6}" destId="{29743572-BB5C-2045-BC67-FA8A2C669B05}" srcOrd="1" destOrd="0" presId="urn:microsoft.com/office/officeart/2005/8/layout/hierarchy2"/>
    <dgm:cxn modelId="{916BD899-3A46-4DF3-9C07-5FDE39671DCE}" type="presOf" srcId="{4672C57E-827C-CB42-B707-E5FB886DD165}" destId="{5433433A-F9A6-5C42-B08A-94DEEDF5C154}" srcOrd="1" destOrd="0" presId="urn:microsoft.com/office/officeart/2005/8/layout/hierarchy2"/>
    <dgm:cxn modelId="{6F90E6A6-B744-40E2-860E-FAF81576F65F}" type="presOf" srcId="{8BF039F0-9B68-40A9-911C-BB22E8515EE5}" destId="{00FF7C2B-4984-40A0-A851-6D02C8B03C9A}" srcOrd="1" destOrd="0" presId="urn:microsoft.com/office/officeart/2005/8/layout/hierarchy2"/>
    <dgm:cxn modelId="{1DA1FC5F-8A7D-4C6A-B817-BB45152DDD97}" type="presOf" srcId="{0FC3A239-2E97-354A-8017-128B01B3EDD3}" destId="{EA33ABE8-A1ED-2A47-8C96-52639E2A45D1}" srcOrd="1" destOrd="0" presId="urn:microsoft.com/office/officeart/2005/8/layout/hierarchy2"/>
    <dgm:cxn modelId="{CD2EFD68-B79E-4DC0-A988-11A208329BEE}" type="presOf" srcId="{0245068A-952B-034F-8C99-2F885020E2FB}" destId="{D038AF5F-D57D-C645-A652-B9A5A8325C28}" srcOrd="0" destOrd="0" presId="urn:microsoft.com/office/officeart/2005/8/layout/hierarchy2"/>
    <dgm:cxn modelId="{C3CFBF58-CD9D-4A5F-8991-AA3EA1B3A473}" type="presOf" srcId="{7EA3F1E0-BD92-F04B-ADD9-0270A12E3AAF}" destId="{9D0D2824-0ED2-D84E-8C50-53E499EB7C1E}" srcOrd="0" destOrd="0" presId="urn:microsoft.com/office/officeart/2005/8/layout/hierarchy2"/>
    <dgm:cxn modelId="{28A4B14E-77CF-2844-9AB1-7B0E62580CD9}" srcId="{D1E457FF-9A74-E343-A5DE-07E3C9BB9623}" destId="{2D3ACB2E-5A8F-B046-90A4-45AAF19DE2B5}" srcOrd="1" destOrd="0" parTransId="{4672C57E-827C-CB42-B707-E5FB886DD165}" sibTransId="{CEA834B2-E85B-184F-96C0-FC584748A62B}"/>
    <dgm:cxn modelId="{4D511435-9E33-48CF-90EE-7ECA5506E87C}" type="presOf" srcId="{02AE018A-A8EE-9742-BBF9-8D144D68DD9F}" destId="{EAF1C9EF-DBAA-F04E-B35D-FAE25A81503D}" srcOrd="0" destOrd="0" presId="urn:microsoft.com/office/officeart/2005/8/layout/hierarchy2"/>
    <dgm:cxn modelId="{100B1544-4A86-4669-ADC2-91D2BD21B0BE}" type="presOf" srcId="{8BF039F0-9B68-40A9-911C-BB22E8515EE5}" destId="{04DCD3B0-4FE8-4C5F-9046-4C887334D3CA}" srcOrd="0" destOrd="0" presId="urn:microsoft.com/office/officeart/2005/8/layout/hierarchy2"/>
    <dgm:cxn modelId="{2D2C185E-0F49-B541-8E08-AD541597F44A}" srcId="{17AA1536-B9B5-994B-B915-41F5BE150F4B}" destId="{0245068A-952B-034F-8C99-2F885020E2FB}" srcOrd="0" destOrd="0" parTransId="{543750E7-9C3F-BE4B-A739-2D745047CEB6}" sibTransId="{7AD01434-7D13-7D4E-8DFC-C1A18172651A}"/>
    <dgm:cxn modelId="{228228FE-9602-4745-A360-CDA9E9F80C22}" srcId="{D1E457FF-9A74-E343-A5DE-07E3C9BB9623}" destId="{02AE018A-A8EE-9742-BBF9-8D144D68DD9F}" srcOrd="3" destOrd="0" parTransId="{E27D15DA-5521-7E46-96D4-72702094C8D5}" sibTransId="{6B99AD79-B760-EC46-A831-B18474D24356}"/>
    <dgm:cxn modelId="{98079BC1-E845-4E86-9248-D544E3C28B76}" type="presOf" srcId="{0B38780D-73C1-406C-B703-DD562E8A4E92}" destId="{FC79348A-A124-4E9C-98A0-C3316107254C}" srcOrd="0" destOrd="0" presId="urn:microsoft.com/office/officeart/2005/8/layout/hierarchy2"/>
    <dgm:cxn modelId="{0C35702E-C03F-475D-938D-11CE5347E819}" type="presOf" srcId="{0FC3A239-2E97-354A-8017-128B01B3EDD3}" destId="{C919E34B-F7B2-054B-9CA3-BB3E8AF82CF0}" srcOrd="0" destOrd="0" presId="urn:microsoft.com/office/officeart/2005/8/layout/hierarchy2"/>
    <dgm:cxn modelId="{C4207F27-E958-439C-B568-12FE8DD297C5}" type="presOf" srcId="{04D19634-F19A-4D43-87CB-48E6F6E35CB1}" destId="{02B425A7-9348-5F49-AB35-CBE99068867F}" srcOrd="0" destOrd="0" presId="urn:microsoft.com/office/officeart/2005/8/layout/hierarchy2"/>
    <dgm:cxn modelId="{79CF86D4-7E98-4942-A029-18197E35F0C4}" type="presOf" srcId="{E27D15DA-5521-7E46-96D4-72702094C8D5}" destId="{3E31F439-ADB6-7C4F-9069-944F9F0D0B97}" srcOrd="1" destOrd="0" presId="urn:microsoft.com/office/officeart/2005/8/layout/hierarchy2"/>
    <dgm:cxn modelId="{50EF6591-B963-B24A-980F-F256F9D16D76}" srcId="{9E86268B-50D8-C740-AF16-9BD5229CF972}" destId="{D1E457FF-9A74-E343-A5DE-07E3C9BB9623}" srcOrd="0" destOrd="0" parTransId="{60AD962C-617E-0A49-8BD8-AD5754C71F4C}" sibTransId="{F99A4176-40A4-5748-8EB7-B67B820BA05B}"/>
    <dgm:cxn modelId="{1F3CF82C-9C0D-6F41-B7EA-15F465367F75}" srcId="{D1E457FF-9A74-E343-A5DE-07E3C9BB9623}" destId="{F43ECF5B-CE0B-9B48-B0F7-9901677F8925}" srcOrd="2" destOrd="0" parTransId="{A922D4ED-EF36-C54E-A37E-60AC141DA5FD}" sibTransId="{E939C3B9-1560-6F47-85DD-C5186E460B14}"/>
    <dgm:cxn modelId="{2C791FD7-E99C-4B0D-A03E-936400EA9520}" type="presOf" srcId="{5DF4B047-6860-9B42-9DBD-2C16AE0FCE70}" destId="{B9BDFD5D-370B-7E4D-A373-EBB9199CD709}" srcOrd="1" destOrd="0" presId="urn:microsoft.com/office/officeart/2005/8/layout/hierarchy2"/>
    <dgm:cxn modelId="{52A40056-386A-D845-B108-8A89F5D60F1C}" srcId="{7EA3F1E0-BD92-F04B-ADD9-0270A12E3AAF}" destId="{B8314501-F956-2140-951B-8B9DE03FBFDC}" srcOrd="0" destOrd="0" parTransId="{04D19634-F19A-4D43-87CB-48E6F6E35CB1}" sibTransId="{F4612AD7-7EEB-7D41-A4D4-DAC708D27675}"/>
    <dgm:cxn modelId="{6CB09144-01D7-4847-B4ED-D497EFD18A7C}" type="presOf" srcId="{4672C57E-827C-CB42-B707-E5FB886DD165}" destId="{79C70FCE-F335-454E-8699-155C318C0FAF}" srcOrd="0" destOrd="0" presId="urn:microsoft.com/office/officeart/2005/8/layout/hierarchy2"/>
    <dgm:cxn modelId="{38243723-D020-41AF-AD83-5A4FEB5E45A7}" type="presOf" srcId="{5109D0CA-A34E-A643-AF7F-F9EA4C65B662}" destId="{A999DEFE-BAC9-D84F-8CF7-05BA8084385A}" srcOrd="1" destOrd="0" presId="urn:microsoft.com/office/officeart/2005/8/layout/hierarchy2"/>
    <dgm:cxn modelId="{AAB739D0-92DE-4E38-BFEF-D3CB7BB550D1}" type="presOf" srcId="{D1E457FF-9A74-E343-A5DE-07E3C9BB9623}" destId="{B20B30A4-5C6C-6941-8EFF-35A3D1CD6122}" srcOrd="0" destOrd="0" presId="urn:microsoft.com/office/officeart/2005/8/layout/hierarchy2"/>
    <dgm:cxn modelId="{5EFF9B95-BEFB-5347-9F74-B11370E167FA}" srcId="{D1E457FF-9A74-E343-A5DE-07E3C9BB9623}" destId="{7EA3F1E0-BD92-F04B-ADD9-0270A12E3AAF}" srcOrd="0" destOrd="0" parTransId="{5DF4B047-6860-9B42-9DBD-2C16AE0FCE70}" sibTransId="{AAB0D872-2C2F-D244-A3C4-B096923EF45C}"/>
    <dgm:cxn modelId="{7D8FA087-78D1-41E4-9DE1-243A732DEF8C}" type="presOf" srcId="{1EF089FF-8394-E94B-B7E7-A2F2D71DF52D}" destId="{A9FB8031-936D-9F43-8D18-C522F9B43809}" srcOrd="0" destOrd="0" presId="urn:microsoft.com/office/officeart/2005/8/layout/hierarchy2"/>
    <dgm:cxn modelId="{4BC568FD-E2A9-4785-ACEB-025B034F54A2}" type="presOf" srcId="{A60CDAEE-9180-884B-B3B6-82A94546329F}" destId="{BE65E4C3-2FAD-5A4A-A08E-6F5E07F6AE90}" srcOrd="1" destOrd="0" presId="urn:microsoft.com/office/officeart/2005/8/layout/hierarchy2"/>
    <dgm:cxn modelId="{4C5DFAAF-00DB-40DE-9DA4-3E31B9AA0955}" type="presOf" srcId="{A60CDAEE-9180-884B-B3B6-82A94546329F}" destId="{65649CB4-8A6A-924C-9293-6FDB32FDE8E8}" srcOrd="0" destOrd="0" presId="urn:microsoft.com/office/officeart/2005/8/layout/hierarchy2"/>
    <dgm:cxn modelId="{18A493B2-C4C7-4B66-AF76-4CD3CF2FA7EC}" type="presOf" srcId="{E27D15DA-5521-7E46-96D4-72702094C8D5}" destId="{764EDEA1-681F-564A-9161-2484FD03652D}" srcOrd="0" destOrd="0" presId="urn:microsoft.com/office/officeart/2005/8/layout/hierarchy2"/>
    <dgm:cxn modelId="{CAE682EE-5959-48E7-BBCC-11620F604F48}" type="presOf" srcId="{806BAA71-7C5F-8444-ADCA-3CE508A19DB9}" destId="{925A7AAB-853F-7042-A1A9-8CE2705C44A4}" srcOrd="0" destOrd="0" presId="urn:microsoft.com/office/officeart/2005/8/layout/hierarchy2"/>
    <dgm:cxn modelId="{D6D28FA9-806F-40AD-81C1-3555BECA93FF}" type="presOf" srcId="{9E86268B-50D8-C740-AF16-9BD5229CF972}" destId="{9EDD2D04-1AD1-D646-80BE-66DC979D62E4}" srcOrd="0" destOrd="0" presId="urn:microsoft.com/office/officeart/2005/8/layout/hierarchy2"/>
    <dgm:cxn modelId="{8EC5EF67-F9D7-7E45-8966-E5A1D8A9F5BC}" srcId="{2D3ACB2E-5A8F-B046-90A4-45AAF19DE2B5}" destId="{1EF089FF-8394-E94B-B7E7-A2F2D71DF52D}" srcOrd="0" destOrd="0" parTransId="{0FC3A239-2E97-354A-8017-128B01B3EDD3}" sibTransId="{295F5B09-B7A6-B549-ADDC-5B0695F42B9A}"/>
    <dgm:cxn modelId="{CCCE6BAC-DA4D-4176-AEAA-2E9897A520EA}" type="presOf" srcId="{5109D0CA-A34E-A643-AF7F-F9EA4C65B662}" destId="{5A44319A-79ED-9F40-A458-69FA13B8CC7A}" srcOrd="0" destOrd="0" presId="urn:microsoft.com/office/officeart/2005/8/layout/hierarchy2"/>
    <dgm:cxn modelId="{F4CFF251-C7BF-4B51-9716-F2C8FB5F8D9D}" type="presParOf" srcId="{9EDD2D04-1AD1-D646-80BE-66DC979D62E4}" destId="{2DA76B98-B38D-824E-A4D9-53DA49A4047F}" srcOrd="0" destOrd="0" presId="urn:microsoft.com/office/officeart/2005/8/layout/hierarchy2"/>
    <dgm:cxn modelId="{C26C0100-1CE7-4673-8678-4A40674524F1}" type="presParOf" srcId="{2DA76B98-B38D-824E-A4D9-53DA49A4047F}" destId="{B20B30A4-5C6C-6941-8EFF-35A3D1CD6122}" srcOrd="0" destOrd="0" presId="urn:microsoft.com/office/officeart/2005/8/layout/hierarchy2"/>
    <dgm:cxn modelId="{BA114E7E-A353-45C6-8A4A-627497205975}" type="presParOf" srcId="{2DA76B98-B38D-824E-A4D9-53DA49A4047F}" destId="{13D30A9B-B0E6-F84E-9DBC-778296858B86}" srcOrd="1" destOrd="0" presId="urn:microsoft.com/office/officeart/2005/8/layout/hierarchy2"/>
    <dgm:cxn modelId="{6E7F0A84-F7D8-4F3B-9842-C8D6FFAE4C8D}" type="presParOf" srcId="{13D30A9B-B0E6-F84E-9DBC-778296858B86}" destId="{59CB56C3-4EC4-4B44-9506-21812D8350A6}" srcOrd="0" destOrd="0" presId="urn:microsoft.com/office/officeart/2005/8/layout/hierarchy2"/>
    <dgm:cxn modelId="{5F3AE284-7441-48F0-9923-B25F4D58E0B0}" type="presParOf" srcId="{59CB56C3-4EC4-4B44-9506-21812D8350A6}" destId="{B9BDFD5D-370B-7E4D-A373-EBB9199CD709}" srcOrd="0" destOrd="0" presId="urn:microsoft.com/office/officeart/2005/8/layout/hierarchy2"/>
    <dgm:cxn modelId="{6E247F96-43C6-490F-9705-FEF28A733839}" type="presParOf" srcId="{13D30A9B-B0E6-F84E-9DBC-778296858B86}" destId="{0081EF86-F149-094C-97B5-4660629F23D9}" srcOrd="1" destOrd="0" presId="urn:microsoft.com/office/officeart/2005/8/layout/hierarchy2"/>
    <dgm:cxn modelId="{58689ECA-1FE6-4437-8C79-CA63FF4F3C29}" type="presParOf" srcId="{0081EF86-F149-094C-97B5-4660629F23D9}" destId="{9D0D2824-0ED2-D84E-8C50-53E499EB7C1E}" srcOrd="0" destOrd="0" presId="urn:microsoft.com/office/officeart/2005/8/layout/hierarchy2"/>
    <dgm:cxn modelId="{7EE6902E-400C-4A53-8A6D-87A6D706D4F3}" type="presParOf" srcId="{0081EF86-F149-094C-97B5-4660629F23D9}" destId="{21940014-4E7A-F64D-A0A4-8CE5CFEC742E}" srcOrd="1" destOrd="0" presId="urn:microsoft.com/office/officeart/2005/8/layout/hierarchy2"/>
    <dgm:cxn modelId="{6D5D6D64-FE53-4CC3-90B3-F40FA5AEF744}" type="presParOf" srcId="{21940014-4E7A-F64D-A0A4-8CE5CFEC742E}" destId="{02B425A7-9348-5F49-AB35-CBE99068867F}" srcOrd="0" destOrd="0" presId="urn:microsoft.com/office/officeart/2005/8/layout/hierarchy2"/>
    <dgm:cxn modelId="{0D829EAC-F7E7-42BA-AD46-610AD4016CB0}" type="presParOf" srcId="{02B425A7-9348-5F49-AB35-CBE99068867F}" destId="{081500F5-4B88-DF45-B796-2300FF44D310}" srcOrd="0" destOrd="0" presId="urn:microsoft.com/office/officeart/2005/8/layout/hierarchy2"/>
    <dgm:cxn modelId="{175FD2F5-506C-4A03-B1E8-0335BE5F4E74}" type="presParOf" srcId="{21940014-4E7A-F64D-A0A4-8CE5CFEC742E}" destId="{E78EEF75-FACD-0049-8316-753A03994A36}" srcOrd="1" destOrd="0" presId="urn:microsoft.com/office/officeart/2005/8/layout/hierarchy2"/>
    <dgm:cxn modelId="{3110C8FE-C08D-467D-9063-AE8AE105BA7C}" type="presParOf" srcId="{E78EEF75-FACD-0049-8316-753A03994A36}" destId="{E73E146B-F63B-CF4E-97F7-8F1BFBAD7E1F}" srcOrd="0" destOrd="0" presId="urn:microsoft.com/office/officeart/2005/8/layout/hierarchy2"/>
    <dgm:cxn modelId="{D3A131B3-153C-4B74-B233-173042B6307C}" type="presParOf" srcId="{E78EEF75-FACD-0049-8316-753A03994A36}" destId="{678DB698-6780-9049-86C0-5E3FE021494A}" srcOrd="1" destOrd="0" presId="urn:microsoft.com/office/officeart/2005/8/layout/hierarchy2"/>
    <dgm:cxn modelId="{09BE5D34-2082-4124-9633-9E762FF2640E}" type="presParOf" srcId="{21940014-4E7A-F64D-A0A4-8CE5CFEC742E}" destId="{65649CB4-8A6A-924C-9293-6FDB32FDE8E8}" srcOrd="2" destOrd="0" presId="urn:microsoft.com/office/officeart/2005/8/layout/hierarchy2"/>
    <dgm:cxn modelId="{2417F91C-8B7F-4C89-9FC5-E0D84917905F}" type="presParOf" srcId="{65649CB4-8A6A-924C-9293-6FDB32FDE8E8}" destId="{BE65E4C3-2FAD-5A4A-A08E-6F5E07F6AE90}" srcOrd="0" destOrd="0" presId="urn:microsoft.com/office/officeart/2005/8/layout/hierarchy2"/>
    <dgm:cxn modelId="{E76AFB9C-0D6D-4F9C-99F3-12E8BB224561}" type="presParOf" srcId="{21940014-4E7A-F64D-A0A4-8CE5CFEC742E}" destId="{1734CB48-9650-7B44-9650-E2D63D7932FE}" srcOrd="3" destOrd="0" presId="urn:microsoft.com/office/officeart/2005/8/layout/hierarchy2"/>
    <dgm:cxn modelId="{1AB38865-6D03-4B63-A0CB-DF490F4FDEEA}" type="presParOf" srcId="{1734CB48-9650-7B44-9650-E2D63D7932FE}" destId="{0E4AAE86-1BCB-B840-82DC-E665FA225DD8}" srcOrd="0" destOrd="0" presId="urn:microsoft.com/office/officeart/2005/8/layout/hierarchy2"/>
    <dgm:cxn modelId="{8BB6A40C-90EE-4F93-9A8D-D4572B5DA436}" type="presParOf" srcId="{1734CB48-9650-7B44-9650-E2D63D7932FE}" destId="{5AAFF506-7B98-104E-B959-7BC88075910A}" srcOrd="1" destOrd="0" presId="urn:microsoft.com/office/officeart/2005/8/layout/hierarchy2"/>
    <dgm:cxn modelId="{869E39BB-E0A7-4D26-82BC-8F760CE7CAB2}" type="presParOf" srcId="{13D30A9B-B0E6-F84E-9DBC-778296858B86}" destId="{79C70FCE-F335-454E-8699-155C318C0FAF}" srcOrd="2" destOrd="0" presId="urn:microsoft.com/office/officeart/2005/8/layout/hierarchy2"/>
    <dgm:cxn modelId="{E7658E1F-C24D-40AC-9497-743F744EA75B}" type="presParOf" srcId="{79C70FCE-F335-454E-8699-155C318C0FAF}" destId="{5433433A-F9A6-5C42-B08A-94DEEDF5C154}" srcOrd="0" destOrd="0" presId="urn:microsoft.com/office/officeart/2005/8/layout/hierarchy2"/>
    <dgm:cxn modelId="{2A045B04-22D5-47C1-A6CC-73720C1B4ABE}" type="presParOf" srcId="{13D30A9B-B0E6-F84E-9DBC-778296858B86}" destId="{8B125F29-64DC-5545-A188-06967E522F7D}" srcOrd="3" destOrd="0" presId="urn:microsoft.com/office/officeart/2005/8/layout/hierarchy2"/>
    <dgm:cxn modelId="{3226708B-7315-478B-866A-A1C08873B9C3}" type="presParOf" srcId="{8B125F29-64DC-5545-A188-06967E522F7D}" destId="{EF725631-9016-1D42-858E-7A38FA8A1313}" srcOrd="0" destOrd="0" presId="urn:microsoft.com/office/officeart/2005/8/layout/hierarchy2"/>
    <dgm:cxn modelId="{A9E9D470-6699-4048-BD52-C9187CA4673D}" type="presParOf" srcId="{8B125F29-64DC-5545-A188-06967E522F7D}" destId="{9678FD1B-F6D0-3C49-BF4F-01A20EBAE421}" srcOrd="1" destOrd="0" presId="urn:microsoft.com/office/officeart/2005/8/layout/hierarchy2"/>
    <dgm:cxn modelId="{F6EAA1AE-AEBC-4C31-B8C5-A9574F37EB23}" type="presParOf" srcId="{9678FD1B-F6D0-3C49-BF4F-01A20EBAE421}" destId="{C919E34B-F7B2-054B-9CA3-BB3E8AF82CF0}" srcOrd="0" destOrd="0" presId="urn:microsoft.com/office/officeart/2005/8/layout/hierarchy2"/>
    <dgm:cxn modelId="{D5701E49-9120-4264-9F22-95B5273A7451}" type="presParOf" srcId="{C919E34B-F7B2-054B-9CA3-BB3E8AF82CF0}" destId="{EA33ABE8-A1ED-2A47-8C96-52639E2A45D1}" srcOrd="0" destOrd="0" presId="urn:microsoft.com/office/officeart/2005/8/layout/hierarchy2"/>
    <dgm:cxn modelId="{560C8A5D-92CF-4B8F-9C1E-67C578992319}" type="presParOf" srcId="{9678FD1B-F6D0-3C49-BF4F-01A20EBAE421}" destId="{ABEDEA22-49B9-844B-99E6-BE551A0093B0}" srcOrd="1" destOrd="0" presId="urn:microsoft.com/office/officeart/2005/8/layout/hierarchy2"/>
    <dgm:cxn modelId="{34148F04-72E9-4DE8-A495-CD77B11B3CC7}" type="presParOf" srcId="{ABEDEA22-49B9-844B-99E6-BE551A0093B0}" destId="{A9FB8031-936D-9F43-8D18-C522F9B43809}" srcOrd="0" destOrd="0" presId="urn:microsoft.com/office/officeart/2005/8/layout/hierarchy2"/>
    <dgm:cxn modelId="{A862EF22-7ADC-4920-A333-2F974B4939B2}" type="presParOf" srcId="{ABEDEA22-49B9-844B-99E6-BE551A0093B0}" destId="{D4092298-CB4E-1049-BD4B-941160D56F29}" srcOrd="1" destOrd="0" presId="urn:microsoft.com/office/officeart/2005/8/layout/hierarchy2"/>
    <dgm:cxn modelId="{3FF80339-74F7-4AA1-9765-05E1445D38FE}" type="presParOf" srcId="{13D30A9B-B0E6-F84E-9DBC-778296858B86}" destId="{D9179627-2B18-364F-9A52-BC3450075E14}" srcOrd="4" destOrd="0" presId="urn:microsoft.com/office/officeart/2005/8/layout/hierarchy2"/>
    <dgm:cxn modelId="{816CDF48-29F9-4635-A582-CCD7CEB855A4}" type="presParOf" srcId="{D9179627-2B18-364F-9A52-BC3450075E14}" destId="{638EDD63-9DB2-5040-86CD-B5320C23E72D}" srcOrd="0" destOrd="0" presId="urn:microsoft.com/office/officeart/2005/8/layout/hierarchy2"/>
    <dgm:cxn modelId="{217E60E2-7829-4D39-9A43-1ADA98CCDBEA}" type="presParOf" srcId="{13D30A9B-B0E6-F84E-9DBC-778296858B86}" destId="{199F0A85-2D5A-5D48-97FF-F94FF96CD002}" srcOrd="5" destOrd="0" presId="urn:microsoft.com/office/officeart/2005/8/layout/hierarchy2"/>
    <dgm:cxn modelId="{37E046FC-888C-4BA3-B51C-EFF78342CB78}" type="presParOf" srcId="{199F0A85-2D5A-5D48-97FF-F94FF96CD002}" destId="{6EB32DE8-101A-C64F-8464-0F68093FDB59}" srcOrd="0" destOrd="0" presId="urn:microsoft.com/office/officeart/2005/8/layout/hierarchy2"/>
    <dgm:cxn modelId="{069EA4CD-3E9A-4EEB-B345-02303D7A3C09}" type="presParOf" srcId="{199F0A85-2D5A-5D48-97FF-F94FF96CD002}" destId="{E9942A01-3F71-7B49-98E7-EB684BB65594}" srcOrd="1" destOrd="0" presId="urn:microsoft.com/office/officeart/2005/8/layout/hierarchy2"/>
    <dgm:cxn modelId="{D7845EA8-B4D4-4856-A9AB-DE07A28C38E3}" type="presParOf" srcId="{E9942A01-3F71-7B49-98E7-EB684BB65594}" destId="{04DCD3B0-4FE8-4C5F-9046-4C887334D3CA}" srcOrd="0" destOrd="0" presId="urn:microsoft.com/office/officeart/2005/8/layout/hierarchy2"/>
    <dgm:cxn modelId="{883C97CC-D644-42D8-B26E-EB258E5115AC}" type="presParOf" srcId="{04DCD3B0-4FE8-4C5F-9046-4C887334D3CA}" destId="{00FF7C2B-4984-40A0-A851-6D02C8B03C9A}" srcOrd="0" destOrd="0" presId="urn:microsoft.com/office/officeart/2005/8/layout/hierarchy2"/>
    <dgm:cxn modelId="{B5F8D19B-9CB6-40A3-AB32-BEF769EBD3C5}" type="presParOf" srcId="{E9942A01-3F71-7B49-98E7-EB684BB65594}" destId="{A14103EB-6D6D-4E1A-B652-361845369572}" srcOrd="1" destOrd="0" presId="urn:microsoft.com/office/officeart/2005/8/layout/hierarchy2"/>
    <dgm:cxn modelId="{D0393DC5-E670-4D74-A84B-57E1392693F3}" type="presParOf" srcId="{A14103EB-6D6D-4E1A-B652-361845369572}" destId="{FC79348A-A124-4E9C-98A0-C3316107254C}" srcOrd="0" destOrd="0" presId="urn:microsoft.com/office/officeart/2005/8/layout/hierarchy2"/>
    <dgm:cxn modelId="{72E77E30-3AEB-48E1-A216-6B83B233D97E}" type="presParOf" srcId="{A14103EB-6D6D-4E1A-B652-361845369572}" destId="{B5EA9CFB-7A20-4903-8E5E-5E45BBE672F5}" srcOrd="1" destOrd="0" presId="urn:microsoft.com/office/officeart/2005/8/layout/hierarchy2"/>
    <dgm:cxn modelId="{F1E9B1CD-59D1-4E40-A0C1-A4F22E976A3A}" type="presParOf" srcId="{13D30A9B-B0E6-F84E-9DBC-778296858B86}" destId="{764EDEA1-681F-564A-9161-2484FD03652D}" srcOrd="6" destOrd="0" presId="urn:microsoft.com/office/officeart/2005/8/layout/hierarchy2"/>
    <dgm:cxn modelId="{4D989963-36FA-4108-953C-0E427CBE6DFF}" type="presParOf" srcId="{764EDEA1-681F-564A-9161-2484FD03652D}" destId="{3E31F439-ADB6-7C4F-9069-944F9F0D0B97}" srcOrd="0" destOrd="0" presId="urn:microsoft.com/office/officeart/2005/8/layout/hierarchy2"/>
    <dgm:cxn modelId="{66D66576-1729-49EF-837D-1E276B8BB922}" type="presParOf" srcId="{13D30A9B-B0E6-F84E-9DBC-778296858B86}" destId="{5AFDD080-9E0F-BB4C-826D-39E5AEF70678}" srcOrd="7" destOrd="0" presId="urn:microsoft.com/office/officeart/2005/8/layout/hierarchy2"/>
    <dgm:cxn modelId="{50BD3CA5-392B-4AF6-91EF-A4E6B7C4543A}" type="presParOf" srcId="{5AFDD080-9E0F-BB4C-826D-39E5AEF70678}" destId="{EAF1C9EF-DBAA-F04E-B35D-FAE25A81503D}" srcOrd="0" destOrd="0" presId="urn:microsoft.com/office/officeart/2005/8/layout/hierarchy2"/>
    <dgm:cxn modelId="{5AB98487-2F66-40E9-9CA5-50F54EF55BFD}" type="presParOf" srcId="{5AFDD080-9E0F-BB4C-826D-39E5AEF70678}" destId="{1168973D-8545-A64A-902C-37D5C9A00EFB}" srcOrd="1" destOrd="0" presId="urn:microsoft.com/office/officeart/2005/8/layout/hierarchy2"/>
    <dgm:cxn modelId="{2A069CF5-61C8-4979-835B-63E163784E44}" type="presParOf" srcId="{1168973D-8545-A64A-902C-37D5C9A00EFB}" destId="{5A44319A-79ED-9F40-A458-69FA13B8CC7A}" srcOrd="0" destOrd="0" presId="urn:microsoft.com/office/officeart/2005/8/layout/hierarchy2"/>
    <dgm:cxn modelId="{DF818A81-730C-4BCF-8AEE-652D5D29D00C}" type="presParOf" srcId="{5A44319A-79ED-9F40-A458-69FA13B8CC7A}" destId="{A999DEFE-BAC9-D84F-8CF7-05BA8084385A}" srcOrd="0" destOrd="0" presId="urn:microsoft.com/office/officeart/2005/8/layout/hierarchy2"/>
    <dgm:cxn modelId="{5F0DD398-F0AA-4D00-858D-F101146FC837}" type="presParOf" srcId="{1168973D-8545-A64A-902C-37D5C9A00EFB}" destId="{331C7A99-8994-1A42-AE7E-408751375171}" srcOrd="1" destOrd="0" presId="urn:microsoft.com/office/officeart/2005/8/layout/hierarchy2"/>
    <dgm:cxn modelId="{313A82F1-89B0-46EC-A144-866CCB56A2FA}" type="presParOf" srcId="{331C7A99-8994-1A42-AE7E-408751375171}" destId="{A96AC46B-AFDD-8A43-B795-45467C8E41EC}" srcOrd="0" destOrd="0" presId="urn:microsoft.com/office/officeart/2005/8/layout/hierarchy2"/>
    <dgm:cxn modelId="{F57E2CE6-C1A6-460D-820F-B57AF3A253CE}" type="presParOf" srcId="{331C7A99-8994-1A42-AE7E-408751375171}" destId="{9DD1D8F7-9C26-1249-9BA8-6EE542F1856D}" srcOrd="1" destOrd="0" presId="urn:microsoft.com/office/officeart/2005/8/layout/hierarchy2"/>
    <dgm:cxn modelId="{942F9A0E-0BC8-4498-BF33-E46B3FA114B9}" type="presParOf" srcId="{9DD1D8F7-9C26-1249-9BA8-6EE542F1856D}" destId="{8046C55A-91D3-2148-84AE-9AE1E6D2FB35}" srcOrd="0" destOrd="0" presId="urn:microsoft.com/office/officeart/2005/8/layout/hierarchy2"/>
    <dgm:cxn modelId="{963D3D07-184B-4CC2-BD35-D62D2E666B8E}" type="presParOf" srcId="{8046C55A-91D3-2148-84AE-9AE1E6D2FB35}" destId="{29743572-BB5C-2045-BC67-FA8A2C669B05}" srcOrd="0" destOrd="0" presId="urn:microsoft.com/office/officeart/2005/8/layout/hierarchy2"/>
    <dgm:cxn modelId="{28FE5F18-768D-4C9F-AA47-9F4283885581}" type="presParOf" srcId="{9DD1D8F7-9C26-1249-9BA8-6EE542F1856D}" destId="{B17FE124-BDD2-8047-90DA-8EE85D0A3970}" srcOrd="1" destOrd="0" presId="urn:microsoft.com/office/officeart/2005/8/layout/hierarchy2"/>
    <dgm:cxn modelId="{B6273B7C-667D-4DD5-AD25-6F09C10BB145}" type="presParOf" srcId="{B17FE124-BDD2-8047-90DA-8EE85D0A3970}" destId="{D038AF5F-D57D-C645-A652-B9A5A8325C28}" srcOrd="0" destOrd="0" presId="urn:microsoft.com/office/officeart/2005/8/layout/hierarchy2"/>
    <dgm:cxn modelId="{D5E030C5-1B14-4507-9B0F-1738DE54586B}" type="presParOf" srcId="{B17FE124-BDD2-8047-90DA-8EE85D0A3970}" destId="{D24F382B-B70D-324E-9B15-7912C5642669}" srcOrd="1" destOrd="0" presId="urn:microsoft.com/office/officeart/2005/8/layout/hierarchy2"/>
    <dgm:cxn modelId="{C7A508DF-8235-4F1D-A2E7-8109D346DB00}" type="presParOf" srcId="{9DD1D8F7-9C26-1249-9BA8-6EE542F1856D}" destId="{2720C055-DD84-EC46-A759-08514F56C807}" srcOrd="2" destOrd="0" presId="urn:microsoft.com/office/officeart/2005/8/layout/hierarchy2"/>
    <dgm:cxn modelId="{5926BDD4-D2FF-42E9-A8E5-3BC710EF84AC}" type="presParOf" srcId="{2720C055-DD84-EC46-A759-08514F56C807}" destId="{19DBBC55-1C5B-8843-8F27-7BB8A227C9CF}" srcOrd="0" destOrd="0" presId="urn:microsoft.com/office/officeart/2005/8/layout/hierarchy2"/>
    <dgm:cxn modelId="{0DD258FD-3176-453F-AC7B-94A460CA3B28}" type="presParOf" srcId="{9DD1D8F7-9C26-1249-9BA8-6EE542F1856D}" destId="{8E07BB81-9FF7-684F-8D49-EA2EC5735EDE}" srcOrd="3" destOrd="0" presId="urn:microsoft.com/office/officeart/2005/8/layout/hierarchy2"/>
    <dgm:cxn modelId="{3CACBF91-7C17-448A-B2B0-1515798CE49C}" type="presParOf" srcId="{8E07BB81-9FF7-684F-8D49-EA2EC5735EDE}" destId="{925A7AAB-853F-7042-A1A9-8CE2705C44A4}" srcOrd="0" destOrd="0" presId="urn:microsoft.com/office/officeart/2005/8/layout/hierarchy2"/>
    <dgm:cxn modelId="{30E83390-236C-4294-9D84-384B606FAD72}" type="presParOf" srcId="{8E07BB81-9FF7-684F-8D49-EA2EC5735EDE}" destId="{FF11D676-361E-284E-8A09-E27A18D2CAEA}" srcOrd="1" destOrd="0" presId="urn:microsoft.com/office/officeart/2005/8/layout/hierarchy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8EC83F-4A95-4DE8-AED8-E4B0A194F7A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A41D2D1-3E74-4801-B0FD-3F9CED1204BC}">
      <dgm:prSet phldrT="[Text]"/>
      <dgm:spPr/>
      <dgm:t>
        <a:bodyPr/>
        <a:lstStyle/>
        <a:p>
          <a:r>
            <a:rPr lang="en-US" dirty="0" smtClean="0"/>
            <a:t>Daily </a:t>
          </a:r>
          <a:r>
            <a:rPr lang="en-US" dirty="0" err="1" smtClean="0"/>
            <a:t>Streamflow</a:t>
          </a:r>
          <a:r>
            <a:rPr lang="en-US" dirty="0" smtClean="0"/>
            <a:t> </a:t>
          </a:r>
          <a:r>
            <a:rPr lang="en-US" dirty="0" err="1" smtClean="0"/>
            <a:t>cfs</a:t>
          </a:r>
          <a:endParaRPr lang="en-US" dirty="0"/>
        </a:p>
      </dgm:t>
    </dgm:pt>
    <dgm:pt modelId="{E37A6135-3524-4747-91C2-20783CA06617}" type="parTrans" cxnId="{2F0C3B0A-3747-4376-A638-28BEB663E237}">
      <dgm:prSet/>
      <dgm:spPr/>
      <dgm:t>
        <a:bodyPr/>
        <a:lstStyle/>
        <a:p>
          <a:endParaRPr lang="en-US"/>
        </a:p>
      </dgm:t>
    </dgm:pt>
    <dgm:pt modelId="{139A509E-3893-4E8D-8345-D2CACD799147}" type="sibTrans" cxnId="{2F0C3B0A-3747-4376-A638-28BEB663E237}">
      <dgm:prSet/>
      <dgm:spPr/>
      <dgm:t>
        <a:bodyPr/>
        <a:lstStyle/>
        <a:p>
          <a:endParaRPr lang="en-US"/>
        </a:p>
      </dgm:t>
    </dgm:pt>
    <dgm:pt modelId="{3C757BC0-22D8-4528-B823-EB5A60F9636D}" type="asst">
      <dgm:prSet phldrT="[Text]"/>
      <dgm:spPr/>
      <dgm:t>
        <a:bodyPr/>
        <a:lstStyle/>
        <a:p>
          <a:r>
            <a:rPr lang="en-US" dirty="0" smtClean="0"/>
            <a:t>Concept: Discharge. Stream</a:t>
          </a:r>
          <a:endParaRPr lang="en-US" dirty="0"/>
        </a:p>
      </dgm:t>
    </dgm:pt>
    <dgm:pt modelId="{03555FEE-0BF0-49BB-8184-247B0BFC163D}" type="parTrans" cxnId="{1A3B9BB7-0BC8-43A0-9242-6BC3597A61E0}">
      <dgm:prSet/>
      <dgm:spPr/>
      <dgm:t>
        <a:bodyPr/>
        <a:lstStyle/>
        <a:p>
          <a:endParaRPr lang="en-US"/>
        </a:p>
      </dgm:t>
    </dgm:pt>
    <dgm:pt modelId="{8F72BFF1-6F2B-46E9-8371-F5AC34ECBE27}" type="sibTrans" cxnId="{1A3B9BB7-0BC8-43A0-9242-6BC3597A61E0}">
      <dgm:prSet/>
      <dgm:spPr/>
      <dgm:t>
        <a:bodyPr/>
        <a:lstStyle/>
        <a:p>
          <a:endParaRPr lang="en-US"/>
        </a:p>
      </dgm:t>
    </dgm:pt>
    <dgm:pt modelId="{5853FDFD-019C-4EE9-951B-C7C9D57E18DF}">
      <dgm:prSet phldrT="[Text]"/>
      <dgm:spPr/>
      <dgm:t>
        <a:bodyPr/>
        <a:lstStyle/>
        <a:p>
          <a:r>
            <a:rPr lang="en-US" dirty="0" smtClean="0"/>
            <a:t>CV Name: Discharge</a:t>
          </a:r>
          <a:endParaRPr lang="en-US" dirty="0"/>
        </a:p>
      </dgm:t>
    </dgm:pt>
    <dgm:pt modelId="{FDF6C02E-82CB-43E9-B6B8-E830A0BFAFBB}" type="parTrans" cxnId="{A07E504F-FF47-4F0D-88F8-FE804C452863}">
      <dgm:prSet/>
      <dgm:spPr/>
      <dgm:t>
        <a:bodyPr/>
        <a:lstStyle/>
        <a:p>
          <a:endParaRPr lang="en-US"/>
        </a:p>
      </dgm:t>
    </dgm:pt>
    <dgm:pt modelId="{AD5C1F65-9F73-4FAA-A742-5AA0D5A2F2A2}" type="sibTrans" cxnId="{A07E504F-FF47-4F0D-88F8-FE804C452863}">
      <dgm:prSet/>
      <dgm:spPr/>
      <dgm:t>
        <a:bodyPr/>
        <a:lstStyle/>
        <a:p>
          <a:endParaRPr lang="en-US"/>
        </a:p>
      </dgm:t>
    </dgm:pt>
    <dgm:pt modelId="{DA736862-97A7-4AB4-A218-11996ED51998}">
      <dgm:prSet phldrT="[Text]"/>
      <dgm:spPr/>
      <dgm:t>
        <a:bodyPr/>
        <a:lstStyle/>
        <a:p>
          <a:r>
            <a:rPr lang="en-US" dirty="0" err="1" smtClean="0"/>
            <a:t>Unit:ft</a:t>
          </a:r>
          <a:r>
            <a:rPr lang="en-US" dirty="0" smtClean="0"/>
            <a:t>^/sec</a:t>
          </a:r>
          <a:endParaRPr lang="en-US" dirty="0"/>
        </a:p>
      </dgm:t>
    </dgm:pt>
    <dgm:pt modelId="{09E0A57A-7AA7-4BAC-ADFA-9419592DACEC}" type="parTrans" cxnId="{97DDE9FE-8E0C-4B61-9A46-CDC975ECF3EE}">
      <dgm:prSet/>
      <dgm:spPr/>
      <dgm:t>
        <a:bodyPr/>
        <a:lstStyle/>
        <a:p>
          <a:endParaRPr lang="en-US"/>
        </a:p>
      </dgm:t>
    </dgm:pt>
    <dgm:pt modelId="{8D30FE3D-8DE9-48F3-9EC7-A46CA25CD8BA}" type="sibTrans" cxnId="{97DDE9FE-8E0C-4B61-9A46-CDC975ECF3EE}">
      <dgm:prSet/>
      <dgm:spPr/>
      <dgm:t>
        <a:bodyPr/>
        <a:lstStyle/>
        <a:p>
          <a:endParaRPr lang="en-US"/>
        </a:p>
      </dgm:t>
    </dgm:pt>
    <dgm:pt modelId="{5504F5B4-087C-4BD3-81CC-CC38F3D32A3D}">
      <dgm:prSet phldrT="[Text]"/>
      <dgm:spPr/>
      <dgm:t>
        <a:bodyPr/>
        <a:lstStyle/>
        <a:p>
          <a:r>
            <a:rPr lang="en-US" dirty="0" smtClean="0"/>
            <a:t> Time Period: Daily</a:t>
          </a:r>
          <a:endParaRPr lang="en-US" dirty="0"/>
        </a:p>
      </dgm:t>
    </dgm:pt>
    <dgm:pt modelId="{9C187C62-D1A6-476A-B55C-1FB04AABD572}" type="parTrans" cxnId="{DB3BBD37-2436-48AA-8A8C-17D5713D0508}">
      <dgm:prSet/>
      <dgm:spPr/>
      <dgm:t>
        <a:bodyPr/>
        <a:lstStyle/>
        <a:p>
          <a:endParaRPr lang="en-US"/>
        </a:p>
      </dgm:t>
    </dgm:pt>
    <dgm:pt modelId="{C0FA8EA0-359E-4B5E-A95C-CD52469CA413}" type="sibTrans" cxnId="{DB3BBD37-2436-48AA-8A8C-17D5713D0508}">
      <dgm:prSet/>
      <dgm:spPr/>
      <dgm:t>
        <a:bodyPr/>
        <a:lstStyle/>
        <a:p>
          <a:endParaRPr lang="en-US"/>
        </a:p>
      </dgm:t>
    </dgm:pt>
    <dgm:pt modelId="{0FCFC975-C34E-4EDA-BCA3-F1107A65450C}">
      <dgm:prSet phldrT="[Text]"/>
      <dgm:spPr/>
      <dgm:t>
        <a:bodyPr/>
        <a:lstStyle/>
        <a:p>
          <a:r>
            <a:rPr lang="en-US" dirty="0" smtClean="0"/>
            <a:t>Processed Data</a:t>
          </a:r>
          <a:endParaRPr lang="en-US" dirty="0"/>
        </a:p>
      </dgm:t>
    </dgm:pt>
    <dgm:pt modelId="{057D0D36-B82F-4B89-874A-3877BE4CAFB6}" type="parTrans" cxnId="{10768DA6-7488-48AF-B17D-DBD15B7435DF}">
      <dgm:prSet/>
      <dgm:spPr/>
      <dgm:t>
        <a:bodyPr/>
        <a:lstStyle/>
        <a:p>
          <a:endParaRPr lang="en-US"/>
        </a:p>
      </dgm:t>
    </dgm:pt>
    <dgm:pt modelId="{7FA22672-0934-4007-9AF6-E7F962865BF4}" type="sibTrans" cxnId="{10768DA6-7488-48AF-B17D-DBD15B7435DF}">
      <dgm:prSet/>
      <dgm:spPr/>
      <dgm:t>
        <a:bodyPr/>
        <a:lstStyle/>
        <a:p>
          <a:endParaRPr lang="en-US"/>
        </a:p>
      </dgm:t>
    </dgm:pt>
    <dgm:pt modelId="{118B58E3-0A31-4346-84CF-1C4F95DA0B5F}">
      <dgm:prSet phldrT="[Text]"/>
      <dgm:spPr/>
      <dgm:t>
        <a:bodyPr/>
        <a:lstStyle/>
        <a:p>
          <a:r>
            <a:rPr lang="en-US" dirty="0" smtClean="0"/>
            <a:t>Sample Media: Water</a:t>
          </a:r>
          <a:endParaRPr lang="en-US" dirty="0"/>
        </a:p>
      </dgm:t>
    </dgm:pt>
    <dgm:pt modelId="{C6AB49CD-235A-4243-9E1B-10EE4B3DB140}" type="parTrans" cxnId="{190A7DD3-5B1A-46D7-82CD-902DD4FE0B71}">
      <dgm:prSet/>
      <dgm:spPr/>
      <dgm:t>
        <a:bodyPr/>
        <a:lstStyle/>
        <a:p>
          <a:endParaRPr lang="en-US"/>
        </a:p>
      </dgm:t>
    </dgm:pt>
    <dgm:pt modelId="{29188E0B-034F-4686-99FC-BE78019A2146}" type="sibTrans" cxnId="{190A7DD3-5B1A-46D7-82CD-902DD4FE0B71}">
      <dgm:prSet/>
      <dgm:spPr/>
      <dgm:t>
        <a:bodyPr/>
        <a:lstStyle/>
        <a:p>
          <a:endParaRPr lang="en-US"/>
        </a:p>
      </dgm:t>
    </dgm:pt>
    <dgm:pt modelId="{50941BA9-8FAC-467B-8B73-F7734BAE7EE0}" type="pres">
      <dgm:prSet presAssocID="{9C8EC83F-4A95-4DE8-AED8-E4B0A194F7A7}" presName="hierChild1" presStyleCnt="0">
        <dgm:presLayoutVars>
          <dgm:orgChart val="1"/>
          <dgm:chPref val="1"/>
          <dgm:dir/>
          <dgm:animOne val="branch"/>
          <dgm:animLvl val="lvl"/>
          <dgm:resizeHandles/>
        </dgm:presLayoutVars>
      </dgm:prSet>
      <dgm:spPr/>
      <dgm:t>
        <a:bodyPr/>
        <a:lstStyle/>
        <a:p>
          <a:endParaRPr lang="en-US"/>
        </a:p>
      </dgm:t>
    </dgm:pt>
    <dgm:pt modelId="{34331FA8-8B04-4F32-AAD1-0F13BC62AE6C}" type="pres">
      <dgm:prSet presAssocID="{DA41D2D1-3E74-4801-B0FD-3F9CED1204BC}" presName="hierRoot1" presStyleCnt="0">
        <dgm:presLayoutVars>
          <dgm:hierBranch val="init"/>
        </dgm:presLayoutVars>
      </dgm:prSet>
      <dgm:spPr/>
    </dgm:pt>
    <dgm:pt modelId="{DBC93C73-34E0-458C-ACE6-CFE1B7A0CD7A}" type="pres">
      <dgm:prSet presAssocID="{DA41D2D1-3E74-4801-B0FD-3F9CED1204BC}" presName="rootComposite1" presStyleCnt="0"/>
      <dgm:spPr/>
    </dgm:pt>
    <dgm:pt modelId="{31151EB2-F499-4754-81E6-02EDFF90FFF2}" type="pres">
      <dgm:prSet presAssocID="{DA41D2D1-3E74-4801-B0FD-3F9CED1204BC}" presName="rootText1" presStyleLbl="node0" presStyleIdx="0" presStyleCnt="1">
        <dgm:presLayoutVars>
          <dgm:chPref val="3"/>
        </dgm:presLayoutVars>
      </dgm:prSet>
      <dgm:spPr/>
      <dgm:t>
        <a:bodyPr/>
        <a:lstStyle/>
        <a:p>
          <a:endParaRPr lang="en-US"/>
        </a:p>
      </dgm:t>
    </dgm:pt>
    <dgm:pt modelId="{BA74F2DE-B087-416E-A000-9B26BB542D92}" type="pres">
      <dgm:prSet presAssocID="{DA41D2D1-3E74-4801-B0FD-3F9CED1204BC}" presName="rootConnector1" presStyleLbl="node1" presStyleIdx="0" presStyleCnt="0"/>
      <dgm:spPr/>
      <dgm:t>
        <a:bodyPr/>
        <a:lstStyle/>
        <a:p>
          <a:endParaRPr lang="en-US"/>
        </a:p>
      </dgm:t>
    </dgm:pt>
    <dgm:pt modelId="{7C99F239-1E47-43D8-A44E-A9309313B7B9}" type="pres">
      <dgm:prSet presAssocID="{DA41D2D1-3E74-4801-B0FD-3F9CED1204BC}" presName="hierChild2" presStyleCnt="0"/>
      <dgm:spPr/>
    </dgm:pt>
    <dgm:pt modelId="{72C4B00B-26FB-4F4D-B67F-EB1E8F90158A}" type="pres">
      <dgm:prSet presAssocID="{FDF6C02E-82CB-43E9-B6B8-E830A0BFAFBB}" presName="Name37" presStyleLbl="parChTrans1D2" presStyleIdx="0" presStyleCnt="4"/>
      <dgm:spPr/>
      <dgm:t>
        <a:bodyPr/>
        <a:lstStyle/>
        <a:p>
          <a:endParaRPr lang="en-US"/>
        </a:p>
      </dgm:t>
    </dgm:pt>
    <dgm:pt modelId="{BCF363B7-0277-4207-9E7F-77927B0F384E}" type="pres">
      <dgm:prSet presAssocID="{5853FDFD-019C-4EE9-951B-C7C9D57E18DF}" presName="hierRoot2" presStyleCnt="0">
        <dgm:presLayoutVars>
          <dgm:hierBranch val="init"/>
        </dgm:presLayoutVars>
      </dgm:prSet>
      <dgm:spPr/>
    </dgm:pt>
    <dgm:pt modelId="{B59F2495-B06A-4384-82F4-AC4D49CE7BB0}" type="pres">
      <dgm:prSet presAssocID="{5853FDFD-019C-4EE9-951B-C7C9D57E18DF}" presName="rootComposite" presStyleCnt="0"/>
      <dgm:spPr/>
    </dgm:pt>
    <dgm:pt modelId="{D1B3F18D-EE0B-4D6B-9692-F6F4CB1557FB}" type="pres">
      <dgm:prSet presAssocID="{5853FDFD-019C-4EE9-951B-C7C9D57E18DF}" presName="rootText" presStyleLbl="node2" presStyleIdx="0" presStyleCnt="3">
        <dgm:presLayoutVars>
          <dgm:chPref val="3"/>
        </dgm:presLayoutVars>
      </dgm:prSet>
      <dgm:spPr/>
      <dgm:t>
        <a:bodyPr/>
        <a:lstStyle/>
        <a:p>
          <a:endParaRPr lang="en-US"/>
        </a:p>
      </dgm:t>
    </dgm:pt>
    <dgm:pt modelId="{6B55343B-5026-4142-BE67-BCE0FEC596F7}" type="pres">
      <dgm:prSet presAssocID="{5853FDFD-019C-4EE9-951B-C7C9D57E18DF}" presName="rootConnector" presStyleLbl="node2" presStyleIdx="0" presStyleCnt="3"/>
      <dgm:spPr/>
      <dgm:t>
        <a:bodyPr/>
        <a:lstStyle/>
        <a:p>
          <a:endParaRPr lang="en-US"/>
        </a:p>
      </dgm:t>
    </dgm:pt>
    <dgm:pt modelId="{299E6B96-1227-4163-B127-6CC2048180D0}" type="pres">
      <dgm:prSet presAssocID="{5853FDFD-019C-4EE9-951B-C7C9D57E18DF}" presName="hierChild4" presStyleCnt="0"/>
      <dgm:spPr/>
    </dgm:pt>
    <dgm:pt modelId="{2A389192-2121-434F-8BD4-C430A04C0076}" type="pres">
      <dgm:prSet presAssocID="{C6AB49CD-235A-4243-9E1B-10EE4B3DB140}" presName="Name37" presStyleLbl="parChTrans1D3" presStyleIdx="0" presStyleCnt="2"/>
      <dgm:spPr/>
      <dgm:t>
        <a:bodyPr/>
        <a:lstStyle/>
        <a:p>
          <a:endParaRPr lang="en-US"/>
        </a:p>
      </dgm:t>
    </dgm:pt>
    <dgm:pt modelId="{88C5912F-8902-4722-A6F9-C7C7E52491BC}" type="pres">
      <dgm:prSet presAssocID="{118B58E3-0A31-4346-84CF-1C4F95DA0B5F}" presName="hierRoot2" presStyleCnt="0">
        <dgm:presLayoutVars>
          <dgm:hierBranch val="init"/>
        </dgm:presLayoutVars>
      </dgm:prSet>
      <dgm:spPr/>
    </dgm:pt>
    <dgm:pt modelId="{D75E0EE1-765A-4AA9-9563-9EFAECA35E67}" type="pres">
      <dgm:prSet presAssocID="{118B58E3-0A31-4346-84CF-1C4F95DA0B5F}" presName="rootComposite" presStyleCnt="0"/>
      <dgm:spPr/>
    </dgm:pt>
    <dgm:pt modelId="{2AB3A7D1-2FE9-4A3C-B312-A6246C2B72BC}" type="pres">
      <dgm:prSet presAssocID="{118B58E3-0A31-4346-84CF-1C4F95DA0B5F}" presName="rootText" presStyleLbl="node3" presStyleIdx="0" presStyleCnt="2">
        <dgm:presLayoutVars>
          <dgm:chPref val="3"/>
        </dgm:presLayoutVars>
      </dgm:prSet>
      <dgm:spPr/>
      <dgm:t>
        <a:bodyPr/>
        <a:lstStyle/>
        <a:p>
          <a:endParaRPr lang="en-US"/>
        </a:p>
      </dgm:t>
    </dgm:pt>
    <dgm:pt modelId="{93BF913F-0539-4B2D-AB0E-28AF1A929466}" type="pres">
      <dgm:prSet presAssocID="{118B58E3-0A31-4346-84CF-1C4F95DA0B5F}" presName="rootConnector" presStyleLbl="node3" presStyleIdx="0" presStyleCnt="2"/>
      <dgm:spPr/>
      <dgm:t>
        <a:bodyPr/>
        <a:lstStyle/>
        <a:p>
          <a:endParaRPr lang="en-US"/>
        </a:p>
      </dgm:t>
    </dgm:pt>
    <dgm:pt modelId="{769C766F-01A8-455D-B8E8-4E51539378C7}" type="pres">
      <dgm:prSet presAssocID="{118B58E3-0A31-4346-84CF-1C4F95DA0B5F}" presName="hierChild4" presStyleCnt="0"/>
      <dgm:spPr/>
    </dgm:pt>
    <dgm:pt modelId="{98E7D30C-28F7-40FA-AE1B-56A4D2CEC1E1}" type="pres">
      <dgm:prSet presAssocID="{118B58E3-0A31-4346-84CF-1C4F95DA0B5F}" presName="hierChild5" presStyleCnt="0"/>
      <dgm:spPr/>
    </dgm:pt>
    <dgm:pt modelId="{36D879F4-600E-4CD8-BEAC-8D4A2F2C4719}" type="pres">
      <dgm:prSet presAssocID="{5853FDFD-019C-4EE9-951B-C7C9D57E18DF}" presName="hierChild5" presStyleCnt="0"/>
      <dgm:spPr/>
    </dgm:pt>
    <dgm:pt modelId="{BB39816B-D3A2-40BE-8892-DA11775BB121}" type="pres">
      <dgm:prSet presAssocID="{09E0A57A-7AA7-4BAC-ADFA-9419592DACEC}" presName="Name37" presStyleLbl="parChTrans1D2" presStyleIdx="1" presStyleCnt="4"/>
      <dgm:spPr/>
      <dgm:t>
        <a:bodyPr/>
        <a:lstStyle/>
        <a:p>
          <a:endParaRPr lang="en-US"/>
        </a:p>
      </dgm:t>
    </dgm:pt>
    <dgm:pt modelId="{AFE9B4AA-F8AB-437B-805D-70754F2DD427}" type="pres">
      <dgm:prSet presAssocID="{DA736862-97A7-4AB4-A218-11996ED51998}" presName="hierRoot2" presStyleCnt="0">
        <dgm:presLayoutVars>
          <dgm:hierBranch val="init"/>
        </dgm:presLayoutVars>
      </dgm:prSet>
      <dgm:spPr/>
    </dgm:pt>
    <dgm:pt modelId="{9A0B20BF-F607-4006-A4AF-AF63E9F5FFE3}" type="pres">
      <dgm:prSet presAssocID="{DA736862-97A7-4AB4-A218-11996ED51998}" presName="rootComposite" presStyleCnt="0"/>
      <dgm:spPr/>
    </dgm:pt>
    <dgm:pt modelId="{FCF2086C-5A79-4B27-B215-9A8D8FCE19C0}" type="pres">
      <dgm:prSet presAssocID="{DA736862-97A7-4AB4-A218-11996ED51998}" presName="rootText" presStyleLbl="node2" presStyleIdx="1" presStyleCnt="3">
        <dgm:presLayoutVars>
          <dgm:chPref val="3"/>
        </dgm:presLayoutVars>
      </dgm:prSet>
      <dgm:spPr/>
      <dgm:t>
        <a:bodyPr/>
        <a:lstStyle/>
        <a:p>
          <a:endParaRPr lang="en-US"/>
        </a:p>
      </dgm:t>
    </dgm:pt>
    <dgm:pt modelId="{104B10D6-793A-4FE3-93DA-20D88D8C1B2D}" type="pres">
      <dgm:prSet presAssocID="{DA736862-97A7-4AB4-A218-11996ED51998}" presName="rootConnector" presStyleLbl="node2" presStyleIdx="1" presStyleCnt="3"/>
      <dgm:spPr/>
      <dgm:t>
        <a:bodyPr/>
        <a:lstStyle/>
        <a:p>
          <a:endParaRPr lang="en-US"/>
        </a:p>
      </dgm:t>
    </dgm:pt>
    <dgm:pt modelId="{3E9BEA11-E052-4038-B771-710EB48564DE}" type="pres">
      <dgm:prSet presAssocID="{DA736862-97A7-4AB4-A218-11996ED51998}" presName="hierChild4" presStyleCnt="0"/>
      <dgm:spPr/>
    </dgm:pt>
    <dgm:pt modelId="{3CED864A-8DB6-4F14-94F1-01D3246774EB}" type="pres">
      <dgm:prSet presAssocID="{DA736862-97A7-4AB4-A218-11996ED51998}" presName="hierChild5" presStyleCnt="0"/>
      <dgm:spPr/>
    </dgm:pt>
    <dgm:pt modelId="{1BA99559-8385-4742-892E-01F084965F45}" type="pres">
      <dgm:prSet presAssocID="{9C187C62-D1A6-476A-B55C-1FB04AABD572}" presName="Name37" presStyleLbl="parChTrans1D2" presStyleIdx="2" presStyleCnt="4"/>
      <dgm:spPr/>
      <dgm:t>
        <a:bodyPr/>
        <a:lstStyle/>
        <a:p>
          <a:endParaRPr lang="en-US"/>
        </a:p>
      </dgm:t>
    </dgm:pt>
    <dgm:pt modelId="{EFD0CA21-1665-4949-838B-3B748C9670C8}" type="pres">
      <dgm:prSet presAssocID="{5504F5B4-087C-4BD3-81CC-CC38F3D32A3D}" presName="hierRoot2" presStyleCnt="0">
        <dgm:presLayoutVars>
          <dgm:hierBranch val="init"/>
        </dgm:presLayoutVars>
      </dgm:prSet>
      <dgm:spPr/>
    </dgm:pt>
    <dgm:pt modelId="{916B1AEF-7A88-4436-A99A-5372A162BF64}" type="pres">
      <dgm:prSet presAssocID="{5504F5B4-087C-4BD3-81CC-CC38F3D32A3D}" presName="rootComposite" presStyleCnt="0"/>
      <dgm:spPr/>
    </dgm:pt>
    <dgm:pt modelId="{673FAB92-E583-42A1-9FA7-55F98511DA92}" type="pres">
      <dgm:prSet presAssocID="{5504F5B4-087C-4BD3-81CC-CC38F3D32A3D}" presName="rootText" presStyleLbl="node2" presStyleIdx="2" presStyleCnt="3">
        <dgm:presLayoutVars>
          <dgm:chPref val="3"/>
        </dgm:presLayoutVars>
      </dgm:prSet>
      <dgm:spPr/>
      <dgm:t>
        <a:bodyPr/>
        <a:lstStyle/>
        <a:p>
          <a:endParaRPr lang="en-US"/>
        </a:p>
      </dgm:t>
    </dgm:pt>
    <dgm:pt modelId="{BF2F9B86-C178-4D6F-BA95-3DB9A2890E51}" type="pres">
      <dgm:prSet presAssocID="{5504F5B4-087C-4BD3-81CC-CC38F3D32A3D}" presName="rootConnector" presStyleLbl="node2" presStyleIdx="2" presStyleCnt="3"/>
      <dgm:spPr/>
      <dgm:t>
        <a:bodyPr/>
        <a:lstStyle/>
        <a:p>
          <a:endParaRPr lang="en-US"/>
        </a:p>
      </dgm:t>
    </dgm:pt>
    <dgm:pt modelId="{59928A22-B369-4D7C-B650-19F59AA1A25F}" type="pres">
      <dgm:prSet presAssocID="{5504F5B4-087C-4BD3-81CC-CC38F3D32A3D}" presName="hierChild4" presStyleCnt="0"/>
      <dgm:spPr/>
    </dgm:pt>
    <dgm:pt modelId="{0856E832-CCED-4E9D-BC49-12A602B8E169}" type="pres">
      <dgm:prSet presAssocID="{057D0D36-B82F-4B89-874A-3877BE4CAFB6}" presName="Name37" presStyleLbl="parChTrans1D3" presStyleIdx="1" presStyleCnt="2"/>
      <dgm:spPr/>
      <dgm:t>
        <a:bodyPr/>
        <a:lstStyle/>
        <a:p>
          <a:endParaRPr lang="en-US"/>
        </a:p>
      </dgm:t>
    </dgm:pt>
    <dgm:pt modelId="{D0A3E144-8138-4BFA-996D-7A44103BBE13}" type="pres">
      <dgm:prSet presAssocID="{0FCFC975-C34E-4EDA-BCA3-F1107A65450C}" presName="hierRoot2" presStyleCnt="0">
        <dgm:presLayoutVars>
          <dgm:hierBranch val="init"/>
        </dgm:presLayoutVars>
      </dgm:prSet>
      <dgm:spPr/>
    </dgm:pt>
    <dgm:pt modelId="{9170D5A8-3680-40E6-8A2E-E2F3CC3AA7C6}" type="pres">
      <dgm:prSet presAssocID="{0FCFC975-C34E-4EDA-BCA3-F1107A65450C}" presName="rootComposite" presStyleCnt="0"/>
      <dgm:spPr/>
    </dgm:pt>
    <dgm:pt modelId="{CFEC7282-8B4B-49CC-AB13-42C4D512C2F1}" type="pres">
      <dgm:prSet presAssocID="{0FCFC975-C34E-4EDA-BCA3-F1107A65450C}" presName="rootText" presStyleLbl="node3" presStyleIdx="1" presStyleCnt="2">
        <dgm:presLayoutVars>
          <dgm:chPref val="3"/>
        </dgm:presLayoutVars>
      </dgm:prSet>
      <dgm:spPr/>
      <dgm:t>
        <a:bodyPr/>
        <a:lstStyle/>
        <a:p>
          <a:endParaRPr lang="en-US"/>
        </a:p>
      </dgm:t>
    </dgm:pt>
    <dgm:pt modelId="{97100E4E-6CAF-4303-AB68-2B2CFDB93376}" type="pres">
      <dgm:prSet presAssocID="{0FCFC975-C34E-4EDA-BCA3-F1107A65450C}" presName="rootConnector" presStyleLbl="node3" presStyleIdx="1" presStyleCnt="2"/>
      <dgm:spPr/>
      <dgm:t>
        <a:bodyPr/>
        <a:lstStyle/>
        <a:p>
          <a:endParaRPr lang="en-US"/>
        </a:p>
      </dgm:t>
    </dgm:pt>
    <dgm:pt modelId="{A4790C94-EB8C-4920-8527-16109220D41E}" type="pres">
      <dgm:prSet presAssocID="{0FCFC975-C34E-4EDA-BCA3-F1107A65450C}" presName="hierChild4" presStyleCnt="0"/>
      <dgm:spPr/>
    </dgm:pt>
    <dgm:pt modelId="{1EE67364-C261-4A5C-8CA2-1A5896ECC4F9}" type="pres">
      <dgm:prSet presAssocID="{0FCFC975-C34E-4EDA-BCA3-F1107A65450C}" presName="hierChild5" presStyleCnt="0"/>
      <dgm:spPr/>
    </dgm:pt>
    <dgm:pt modelId="{6531A1ED-2589-4F60-BD0C-63F04BB104B2}" type="pres">
      <dgm:prSet presAssocID="{5504F5B4-087C-4BD3-81CC-CC38F3D32A3D}" presName="hierChild5" presStyleCnt="0"/>
      <dgm:spPr/>
    </dgm:pt>
    <dgm:pt modelId="{39918E7A-31A8-45DD-8632-1696DB94E507}" type="pres">
      <dgm:prSet presAssocID="{DA41D2D1-3E74-4801-B0FD-3F9CED1204BC}" presName="hierChild3" presStyleCnt="0"/>
      <dgm:spPr/>
    </dgm:pt>
    <dgm:pt modelId="{4520DBBE-24D9-4C1B-B3DF-957B965A7C36}" type="pres">
      <dgm:prSet presAssocID="{03555FEE-0BF0-49BB-8184-247B0BFC163D}" presName="Name111" presStyleLbl="parChTrans1D2" presStyleIdx="3" presStyleCnt="4"/>
      <dgm:spPr/>
      <dgm:t>
        <a:bodyPr/>
        <a:lstStyle/>
        <a:p>
          <a:endParaRPr lang="en-US"/>
        </a:p>
      </dgm:t>
    </dgm:pt>
    <dgm:pt modelId="{64C2E4C0-C020-419A-9DDF-664E842935FD}" type="pres">
      <dgm:prSet presAssocID="{3C757BC0-22D8-4528-B823-EB5A60F9636D}" presName="hierRoot3" presStyleCnt="0">
        <dgm:presLayoutVars>
          <dgm:hierBranch val="init"/>
        </dgm:presLayoutVars>
      </dgm:prSet>
      <dgm:spPr/>
    </dgm:pt>
    <dgm:pt modelId="{E8F7E2BA-6A9E-431F-8A4B-B7BEF0668DA1}" type="pres">
      <dgm:prSet presAssocID="{3C757BC0-22D8-4528-B823-EB5A60F9636D}" presName="rootComposite3" presStyleCnt="0"/>
      <dgm:spPr/>
    </dgm:pt>
    <dgm:pt modelId="{B1AE757C-0D71-42D1-8975-2B6B0772D786}" type="pres">
      <dgm:prSet presAssocID="{3C757BC0-22D8-4528-B823-EB5A60F9636D}" presName="rootText3" presStyleLbl="asst1" presStyleIdx="0" presStyleCnt="1">
        <dgm:presLayoutVars>
          <dgm:chPref val="3"/>
        </dgm:presLayoutVars>
      </dgm:prSet>
      <dgm:spPr/>
      <dgm:t>
        <a:bodyPr/>
        <a:lstStyle/>
        <a:p>
          <a:endParaRPr lang="en-US"/>
        </a:p>
      </dgm:t>
    </dgm:pt>
    <dgm:pt modelId="{B8FB69F9-278B-4AAB-A1F8-F87E985521DA}" type="pres">
      <dgm:prSet presAssocID="{3C757BC0-22D8-4528-B823-EB5A60F9636D}" presName="rootConnector3" presStyleLbl="asst1" presStyleIdx="0" presStyleCnt="1"/>
      <dgm:spPr/>
      <dgm:t>
        <a:bodyPr/>
        <a:lstStyle/>
        <a:p>
          <a:endParaRPr lang="en-US"/>
        </a:p>
      </dgm:t>
    </dgm:pt>
    <dgm:pt modelId="{F8C2D176-D83F-4241-9C2D-7E1BDC0E380B}" type="pres">
      <dgm:prSet presAssocID="{3C757BC0-22D8-4528-B823-EB5A60F9636D}" presName="hierChild6" presStyleCnt="0"/>
      <dgm:spPr/>
    </dgm:pt>
    <dgm:pt modelId="{760B24F6-54AB-4A90-B038-191637B73F61}" type="pres">
      <dgm:prSet presAssocID="{3C757BC0-22D8-4528-B823-EB5A60F9636D}" presName="hierChild7" presStyleCnt="0"/>
      <dgm:spPr/>
    </dgm:pt>
  </dgm:ptLst>
  <dgm:cxnLst>
    <dgm:cxn modelId="{3A230A19-380B-46DE-857D-C48E093B042A}" type="presOf" srcId="{0FCFC975-C34E-4EDA-BCA3-F1107A65450C}" destId="{CFEC7282-8B4B-49CC-AB13-42C4D512C2F1}" srcOrd="0" destOrd="0" presId="urn:microsoft.com/office/officeart/2005/8/layout/orgChart1"/>
    <dgm:cxn modelId="{4B49628C-86B0-4CCB-9187-0C550FABC657}" type="presOf" srcId="{03555FEE-0BF0-49BB-8184-247B0BFC163D}" destId="{4520DBBE-24D9-4C1B-B3DF-957B965A7C36}" srcOrd="0" destOrd="0" presId="urn:microsoft.com/office/officeart/2005/8/layout/orgChart1"/>
    <dgm:cxn modelId="{1F2C7D63-3D68-4C97-AED5-2384558D7774}" type="presOf" srcId="{0FCFC975-C34E-4EDA-BCA3-F1107A65450C}" destId="{97100E4E-6CAF-4303-AB68-2B2CFDB93376}" srcOrd="1" destOrd="0" presId="urn:microsoft.com/office/officeart/2005/8/layout/orgChart1"/>
    <dgm:cxn modelId="{9BEF61E7-8866-47B1-A73C-DA0F2D4F2D1D}" type="presOf" srcId="{9C8EC83F-4A95-4DE8-AED8-E4B0A194F7A7}" destId="{50941BA9-8FAC-467B-8B73-F7734BAE7EE0}" srcOrd="0" destOrd="0" presId="urn:microsoft.com/office/officeart/2005/8/layout/orgChart1"/>
    <dgm:cxn modelId="{41FA6876-E3D7-4995-8E38-6024ED645DEB}" type="presOf" srcId="{5504F5B4-087C-4BD3-81CC-CC38F3D32A3D}" destId="{673FAB92-E583-42A1-9FA7-55F98511DA92}" srcOrd="0" destOrd="0" presId="urn:microsoft.com/office/officeart/2005/8/layout/orgChart1"/>
    <dgm:cxn modelId="{131C5814-9037-49F1-85E5-2899D458FAFF}" type="presOf" srcId="{3C757BC0-22D8-4528-B823-EB5A60F9636D}" destId="{B8FB69F9-278B-4AAB-A1F8-F87E985521DA}" srcOrd="1" destOrd="0" presId="urn:microsoft.com/office/officeart/2005/8/layout/orgChart1"/>
    <dgm:cxn modelId="{A07E504F-FF47-4F0D-88F8-FE804C452863}" srcId="{DA41D2D1-3E74-4801-B0FD-3F9CED1204BC}" destId="{5853FDFD-019C-4EE9-951B-C7C9D57E18DF}" srcOrd="1" destOrd="0" parTransId="{FDF6C02E-82CB-43E9-B6B8-E830A0BFAFBB}" sibTransId="{AD5C1F65-9F73-4FAA-A742-5AA0D5A2F2A2}"/>
    <dgm:cxn modelId="{4F090022-DC2C-4262-9D60-4559DB3B1485}" type="presOf" srcId="{FDF6C02E-82CB-43E9-B6B8-E830A0BFAFBB}" destId="{72C4B00B-26FB-4F4D-B67F-EB1E8F90158A}" srcOrd="0" destOrd="0" presId="urn:microsoft.com/office/officeart/2005/8/layout/orgChart1"/>
    <dgm:cxn modelId="{190A7DD3-5B1A-46D7-82CD-902DD4FE0B71}" srcId="{5853FDFD-019C-4EE9-951B-C7C9D57E18DF}" destId="{118B58E3-0A31-4346-84CF-1C4F95DA0B5F}" srcOrd="0" destOrd="0" parTransId="{C6AB49CD-235A-4243-9E1B-10EE4B3DB140}" sibTransId="{29188E0B-034F-4686-99FC-BE78019A2146}"/>
    <dgm:cxn modelId="{F6E83964-1E17-428C-9C17-36DF4AE5315C}" type="presOf" srcId="{DA41D2D1-3E74-4801-B0FD-3F9CED1204BC}" destId="{BA74F2DE-B087-416E-A000-9B26BB542D92}" srcOrd="1" destOrd="0" presId="urn:microsoft.com/office/officeart/2005/8/layout/orgChart1"/>
    <dgm:cxn modelId="{4457FDB3-0AF8-4905-9B4A-5CBAB06BC765}" type="presOf" srcId="{3C757BC0-22D8-4528-B823-EB5A60F9636D}" destId="{B1AE757C-0D71-42D1-8975-2B6B0772D786}" srcOrd="0" destOrd="0" presId="urn:microsoft.com/office/officeart/2005/8/layout/orgChart1"/>
    <dgm:cxn modelId="{B3336A22-2515-44E8-A3FD-CC5F3225C1ED}" type="presOf" srcId="{DA736862-97A7-4AB4-A218-11996ED51998}" destId="{104B10D6-793A-4FE3-93DA-20D88D8C1B2D}" srcOrd="1" destOrd="0" presId="urn:microsoft.com/office/officeart/2005/8/layout/orgChart1"/>
    <dgm:cxn modelId="{325FD2E8-17E3-4565-98A0-A924E339ADFE}" type="presOf" srcId="{5853FDFD-019C-4EE9-951B-C7C9D57E18DF}" destId="{6B55343B-5026-4142-BE67-BCE0FEC596F7}" srcOrd="1" destOrd="0" presId="urn:microsoft.com/office/officeart/2005/8/layout/orgChart1"/>
    <dgm:cxn modelId="{97DDE9FE-8E0C-4B61-9A46-CDC975ECF3EE}" srcId="{DA41D2D1-3E74-4801-B0FD-3F9CED1204BC}" destId="{DA736862-97A7-4AB4-A218-11996ED51998}" srcOrd="2" destOrd="0" parTransId="{09E0A57A-7AA7-4BAC-ADFA-9419592DACEC}" sibTransId="{8D30FE3D-8DE9-48F3-9EC7-A46CA25CD8BA}"/>
    <dgm:cxn modelId="{4EE93F8B-5F25-4BD3-9DF1-149B7EE5D903}" type="presOf" srcId="{118B58E3-0A31-4346-84CF-1C4F95DA0B5F}" destId="{93BF913F-0539-4B2D-AB0E-28AF1A929466}" srcOrd="1" destOrd="0" presId="urn:microsoft.com/office/officeart/2005/8/layout/orgChart1"/>
    <dgm:cxn modelId="{CC4C6CE7-BA1B-4925-ABE1-CC7DF3C977B9}" type="presOf" srcId="{C6AB49CD-235A-4243-9E1B-10EE4B3DB140}" destId="{2A389192-2121-434F-8BD4-C430A04C0076}" srcOrd="0" destOrd="0" presId="urn:microsoft.com/office/officeart/2005/8/layout/orgChart1"/>
    <dgm:cxn modelId="{8B7DF661-354B-4485-9012-EFAE0DF7068D}" type="presOf" srcId="{118B58E3-0A31-4346-84CF-1C4F95DA0B5F}" destId="{2AB3A7D1-2FE9-4A3C-B312-A6246C2B72BC}" srcOrd="0" destOrd="0" presId="urn:microsoft.com/office/officeart/2005/8/layout/orgChart1"/>
    <dgm:cxn modelId="{2F0C3B0A-3747-4376-A638-28BEB663E237}" srcId="{9C8EC83F-4A95-4DE8-AED8-E4B0A194F7A7}" destId="{DA41D2D1-3E74-4801-B0FD-3F9CED1204BC}" srcOrd="0" destOrd="0" parTransId="{E37A6135-3524-4747-91C2-20783CA06617}" sibTransId="{139A509E-3893-4E8D-8345-D2CACD799147}"/>
    <dgm:cxn modelId="{DB3BBD37-2436-48AA-8A8C-17D5713D0508}" srcId="{DA41D2D1-3E74-4801-B0FD-3F9CED1204BC}" destId="{5504F5B4-087C-4BD3-81CC-CC38F3D32A3D}" srcOrd="3" destOrd="0" parTransId="{9C187C62-D1A6-476A-B55C-1FB04AABD572}" sibTransId="{C0FA8EA0-359E-4B5E-A95C-CD52469CA413}"/>
    <dgm:cxn modelId="{1AF92F2D-A178-4B1A-9147-831FDBF83647}" type="presOf" srcId="{09E0A57A-7AA7-4BAC-ADFA-9419592DACEC}" destId="{BB39816B-D3A2-40BE-8892-DA11775BB121}" srcOrd="0" destOrd="0" presId="urn:microsoft.com/office/officeart/2005/8/layout/orgChart1"/>
    <dgm:cxn modelId="{0BD2E794-9C88-492F-AA2C-48C844782B92}" type="presOf" srcId="{5504F5B4-087C-4BD3-81CC-CC38F3D32A3D}" destId="{BF2F9B86-C178-4D6F-BA95-3DB9A2890E51}" srcOrd="1" destOrd="0" presId="urn:microsoft.com/office/officeart/2005/8/layout/orgChart1"/>
    <dgm:cxn modelId="{A8A78E4D-40C0-49CE-ADD3-16ACC35B520E}" type="presOf" srcId="{DA41D2D1-3E74-4801-B0FD-3F9CED1204BC}" destId="{31151EB2-F499-4754-81E6-02EDFF90FFF2}" srcOrd="0" destOrd="0" presId="urn:microsoft.com/office/officeart/2005/8/layout/orgChart1"/>
    <dgm:cxn modelId="{8AC553AF-ABA4-4595-9E05-FC43093854A9}" type="presOf" srcId="{057D0D36-B82F-4B89-874A-3877BE4CAFB6}" destId="{0856E832-CCED-4E9D-BC49-12A602B8E169}" srcOrd="0" destOrd="0" presId="urn:microsoft.com/office/officeart/2005/8/layout/orgChart1"/>
    <dgm:cxn modelId="{D0492F23-DC17-4AF3-9FEB-1C8C46385C3C}" type="presOf" srcId="{5853FDFD-019C-4EE9-951B-C7C9D57E18DF}" destId="{D1B3F18D-EE0B-4D6B-9692-F6F4CB1557FB}" srcOrd="0" destOrd="0" presId="urn:microsoft.com/office/officeart/2005/8/layout/orgChart1"/>
    <dgm:cxn modelId="{F40172F0-2BC7-4129-A95E-76985BB3E281}" type="presOf" srcId="{DA736862-97A7-4AB4-A218-11996ED51998}" destId="{FCF2086C-5A79-4B27-B215-9A8D8FCE19C0}" srcOrd="0" destOrd="0" presId="urn:microsoft.com/office/officeart/2005/8/layout/orgChart1"/>
    <dgm:cxn modelId="{10768DA6-7488-48AF-B17D-DBD15B7435DF}" srcId="{5504F5B4-087C-4BD3-81CC-CC38F3D32A3D}" destId="{0FCFC975-C34E-4EDA-BCA3-F1107A65450C}" srcOrd="0" destOrd="0" parTransId="{057D0D36-B82F-4B89-874A-3877BE4CAFB6}" sibTransId="{7FA22672-0934-4007-9AF6-E7F962865BF4}"/>
    <dgm:cxn modelId="{1A3B9BB7-0BC8-43A0-9242-6BC3597A61E0}" srcId="{DA41D2D1-3E74-4801-B0FD-3F9CED1204BC}" destId="{3C757BC0-22D8-4528-B823-EB5A60F9636D}" srcOrd="0" destOrd="0" parTransId="{03555FEE-0BF0-49BB-8184-247B0BFC163D}" sibTransId="{8F72BFF1-6F2B-46E9-8371-F5AC34ECBE27}"/>
    <dgm:cxn modelId="{C8FE414E-9C7B-4085-A0E3-2D380642854C}" type="presOf" srcId="{9C187C62-D1A6-476A-B55C-1FB04AABD572}" destId="{1BA99559-8385-4742-892E-01F084965F45}" srcOrd="0" destOrd="0" presId="urn:microsoft.com/office/officeart/2005/8/layout/orgChart1"/>
    <dgm:cxn modelId="{FC7F7F5B-D38E-4D9E-9062-443EEFB3AAA0}" type="presParOf" srcId="{50941BA9-8FAC-467B-8B73-F7734BAE7EE0}" destId="{34331FA8-8B04-4F32-AAD1-0F13BC62AE6C}" srcOrd="0" destOrd="0" presId="urn:microsoft.com/office/officeart/2005/8/layout/orgChart1"/>
    <dgm:cxn modelId="{A3D66BBA-86E3-48E5-A908-D13DD6457456}" type="presParOf" srcId="{34331FA8-8B04-4F32-AAD1-0F13BC62AE6C}" destId="{DBC93C73-34E0-458C-ACE6-CFE1B7A0CD7A}" srcOrd="0" destOrd="0" presId="urn:microsoft.com/office/officeart/2005/8/layout/orgChart1"/>
    <dgm:cxn modelId="{D7A01974-1B98-4E64-88A5-3620D7C7CB9F}" type="presParOf" srcId="{DBC93C73-34E0-458C-ACE6-CFE1B7A0CD7A}" destId="{31151EB2-F499-4754-81E6-02EDFF90FFF2}" srcOrd="0" destOrd="0" presId="urn:microsoft.com/office/officeart/2005/8/layout/orgChart1"/>
    <dgm:cxn modelId="{63B4958D-ADFD-426A-A3B5-F5108C55132B}" type="presParOf" srcId="{DBC93C73-34E0-458C-ACE6-CFE1B7A0CD7A}" destId="{BA74F2DE-B087-416E-A000-9B26BB542D92}" srcOrd="1" destOrd="0" presId="urn:microsoft.com/office/officeart/2005/8/layout/orgChart1"/>
    <dgm:cxn modelId="{A12AB2CB-DC5F-4D57-A167-37BA8F590256}" type="presParOf" srcId="{34331FA8-8B04-4F32-AAD1-0F13BC62AE6C}" destId="{7C99F239-1E47-43D8-A44E-A9309313B7B9}" srcOrd="1" destOrd="0" presId="urn:microsoft.com/office/officeart/2005/8/layout/orgChart1"/>
    <dgm:cxn modelId="{FF9FEE56-9877-4B2B-B9A9-072CF2C8E67F}" type="presParOf" srcId="{7C99F239-1E47-43D8-A44E-A9309313B7B9}" destId="{72C4B00B-26FB-4F4D-B67F-EB1E8F90158A}" srcOrd="0" destOrd="0" presId="urn:microsoft.com/office/officeart/2005/8/layout/orgChart1"/>
    <dgm:cxn modelId="{EB9FB66B-8B0D-4DDA-A3DD-45F542E917FD}" type="presParOf" srcId="{7C99F239-1E47-43D8-A44E-A9309313B7B9}" destId="{BCF363B7-0277-4207-9E7F-77927B0F384E}" srcOrd="1" destOrd="0" presId="urn:microsoft.com/office/officeart/2005/8/layout/orgChart1"/>
    <dgm:cxn modelId="{069658F7-DF56-4C21-AEC6-A844D8C690FF}" type="presParOf" srcId="{BCF363B7-0277-4207-9E7F-77927B0F384E}" destId="{B59F2495-B06A-4384-82F4-AC4D49CE7BB0}" srcOrd="0" destOrd="0" presId="urn:microsoft.com/office/officeart/2005/8/layout/orgChart1"/>
    <dgm:cxn modelId="{76B57EBA-B8CB-4E44-BF5D-836E28F05677}" type="presParOf" srcId="{B59F2495-B06A-4384-82F4-AC4D49CE7BB0}" destId="{D1B3F18D-EE0B-4D6B-9692-F6F4CB1557FB}" srcOrd="0" destOrd="0" presId="urn:microsoft.com/office/officeart/2005/8/layout/orgChart1"/>
    <dgm:cxn modelId="{E6029D36-6289-45DE-BEC7-B244D7605946}" type="presParOf" srcId="{B59F2495-B06A-4384-82F4-AC4D49CE7BB0}" destId="{6B55343B-5026-4142-BE67-BCE0FEC596F7}" srcOrd="1" destOrd="0" presId="urn:microsoft.com/office/officeart/2005/8/layout/orgChart1"/>
    <dgm:cxn modelId="{AA6E942C-6A29-403E-BF1A-60318043B2D4}" type="presParOf" srcId="{BCF363B7-0277-4207-9E7F-77927B0F384E}" destId="{299E6B96-1227-4163-B127-6CC2048180D0}" srcOrd="1" destOrd="0" presId="urn:microsoft.com/office/officeart/2005/8/layout/orgChart1"/>
    <dgm:cxn modelId="{0B379C34-EFFD-49C5-821C-61A0F7A251C3}" type="presParOf" srcId="{299E6B96-1227-4163-B127-6CC2048180D0}" destId="{2A389192-2121-434F-8BD4-C430A04C0076}" srcOrd="0" destOrd="0" presId="urn:microsoft.com/office/officeart/2005/8/layout/orgChart1"/>
    <dgm:cxn modelId="{D157AA2D-CA1D-416F-AB98-C787C0F42543}" type="presParOf" srcId="{299E6B96-1227-4163-B127-6CC2048180D0}" destId="{88C5912F-8902-4722-A6F9-C7C7E52491BC}" srcOrd="1" destOrd="0" presId="urn:microsoft.com/office/officeart/2005/8/layout/orgChart1"/>
    <dgm:cxn modelId="{5B7166CD-B2FC-4B21-A7AB-B0807CD664C6}" type="presParOf" srcId="{88C5912F-8902-4722-A6F9-C7C7E52491BC}" destId="{D75E0EE1-765A-4AA9-9563-9EFAECA35E67}" srcOrd="0" destOrd="0" presId="urn:microsoft.com/office/officeart/2005/8/layout/orgChart1"/>
    <dgm:cxn modelId="{AA0649D9-2096-41D2-B5EF-8808622BBEF5}" type="presParOf" srcId="{D75E0EE1-765A-4AA9-9563-9EFAECA35E67}" destId="{2AB3A7D1-2FE9-4A3C-B312-A6246C2B72BC}" srcOrd="0" destOrd="0" presId="urn:microsoft.com/office/officeart/2005/8/layout/orgChart1"/>
    <dgm:cxn modelId="{01600AFC-8EDE-4778-BAAF-3ED1CC5EFEC2}" type="presParOf" srcId="{D75E0EE1-765A-4AA9-9563-9EFAECA35E67}" destId="{93BF913F-0539-4B2D-AB0E-28AF1A929466}" srcOrd="1" destOrd="0" presId="urn:microsoft.com/office/officeart/2005/8/layout/orgChart1"/>
    <dgm:cxn modelId="{988C0253-7CCC-4662-B430-B62E8332E506}" type="presParOf" srcId="{88C5912F-8902-4722-A6F9-C7C7E52491BC}" destId="{769C766F-01A8-455D-B8E8-4E51539378C7}" srcOrd="1" destOrd="0" presId="urn:microsoft.com/office/officeart/2005/8/layout/orgChart1"/>
    <dgm:cxn modelId="{E5D73E32-99A8-41C5-9D19-18C0AC68EEDD}" type="presParOf" srcId="{88C5912F-8902-4722-A6F9-C7C7E52491BC}" destId="{98E7D30C-28F7-40FA-AE1B-56A4D2CEC1E1}" srcOrd="2" destOrd="0" presId="urn:microsoft.com/office/officeart/2005/8/layout/orgChart1"/>
    <dgm:cxn modelId="{B049C62A-DF9B-4243-A945-747915F0BCE8}" type="presParOf" srcId="{BCF363B7-0277-4207-9E7F-77927B0F384E}" destId="{36D879F4-600E-4CD8-BEAC-8D4A2F2C4719}" srcOrd="2" destOrd="0" presId="urn:microsoft.com/office/officeart/2005/8/layout/orgChart1"/>
    <dgm:cxn modelId="{007A5C17-8CFC-47FA-9A82-2B21EAD9D903}" type="presParOf" srcId="{7C99F239-1E47-43D8-A44E-A9309313B7B9}" destId="{BB39816B-D3A2-40BE-8892-DA11775BB121}" srcOrd="2" destOrd="0" presId="urn:microsoft.com/office/officeart/2005/8/layout/orgChart1"/>
    <dgm:cxn modelId="{55D4F7B6-ED7F-4FA9-B3B3-811E01080D96}" type="presParOf" srcId="{7C99F239-1E47-43D8-A44E-A9309313B7B9}" destId="{AFE9B4AA-F8AB-437B-805D-70754F2DD427}" srcOrd="3" destOrd="0" presId="urn:microsoft.com/office/officeart/2005/8/layout/orgChart1"/>
    <dgm:cxn modelId="{34AB8A62-6FC3-46EF-B919-BA6802A255F7}" type="presParOf" srcId="{AFE9B4AA-F8AB-437B-805D-70754F2DD427}" destId="{9A0B20BF-F607-4006-A4AF-AF63E9F5FFE3}" srcOrd="0" destOrd="0" presId="urn:microsoft.com/office/officeart/2005/8/layout/orgChart1"/>
    <dgm:cxn modelId="{F73217F9-3F0C-4F88-8B70-F192BD0403CA}" type="presParOf" srcId="{9A0B20BF-F607-4006-A4AF-AF63E9F5FFE3}" destId="{FCF2086C-5A79-4B27-B215-9A8D8FCE19C0}" srcOrd="0" destOrd="0" presId="urn:microsoft.com/office/officeart/2005/8/layout/orgChart1"/>
    <dgm:cxn modelId="{CB7C63AE-2777-4082-8006-06AFCDEB9333}" type="presParOf" srcId="{9A0B20BF-F607-4006-A4AF-AF63E9F5FFE3}" destId="{104B10D6-793A-4FE3-93DA-20D88D8C1B2D}" srcOrd="1" destOrd="0" presId="urn:microsoft.com/office/officeart/2005/8/layout/orgChart1"/>
    <dgm:cxn modelId="{772840FC-E9BE-429A-A26A-4A199EA89684}" type="presParOf" srcId="{AFE9B4AA-F8AB-437B-805D-70754F2DD427}" destId="{3E9BEA11-E052-4038-B771-710EB48564DE}" srcOrd="1" destOrd="0" presId="urn:microsoft.com/office/officeart/2005/8/layout/orgChart1"/>
    <dgm:cxn modelId="{3D16C084-2D57-4B81-B23E-956B7AEC4964}" type="presParOf" srcId="{AFE9B4AA-F8AB-437B-805D-70754F2DD427}" destId="{3CED864A-8DB6-4F14-94F1-01D3246774EB}" srcOrd="2" destOrd="0" presId="urn:microsoft.com/office/officeart/2005/8/layout/orgChart1"/>
    <dgm:cxn modelId="{D524D143-D672-4D46-BB60-B500E61ED1BA}" type="presParOf" srcId="{7C99F239-1E47-43D8-A44E-A9309313B7B9}" destId="{1BA99559-8385-4742-892E-01F084965F45}" srcOrd="4" destOrd="0" presId="urn:microsoft.com/office/officeart/2005/8/layout/orgChart1"/>
    <dgm:cxn modelId="{FD7FE76A-B0AB-4675-9ABE-11937BA044CF}" type="presParOf" srcId="{7C99F239-1E47-43D8-A44E-A9309313B7B9}" destId="{EFD0CA21-1665-4949-838B-3B748C9670C8}" srcOrd="5" destOrd="0" presId="urn:microsoft.com/office/officeart/2005/8/layout/orgChart1"/>
    <dgm:cxn modelId="{E27F1EEF-4E7A-44A5-B3FB-BA5DE8F8F33B}" type="presParOf" srcId="{EFD0CA21-1665-4949-838B-3B748C9670C8}" destId="{916B1AEF-7A88-4436-A99A-5372A162BF64}" srcOrd="0" destOrd="0" presId="urn:microsoft.com/office/officeart/2005/8/layout/orgChart1"/>
    <dgm:cxn modelId="{2C205DD1-4B3B-4742-9FBF-569A7DCEFCFD}" type="presParOf" srcId="{916B1AEF-7A88-4436-A99A-5372A162BF64}" destId="{673FAB92-E583-42A1-9FA7-55F98511DA92}" srcOrd="0" destOrd="0" presId="urn:microsoft.com/office/officeart/2005/8/layout/orgChart1"/>
    <dgm:cxn modelId="{1A7B8788-6EEF-431B-8E25-4FE3CFD19920}" type="presParOf" srcId="{916B1AEF-7A88-4436-A99A-5372A162BF64}" destId="{BF2F9B86-C178-4D6F-BA95-3DB9A2890E51}" srcOrd="1" destOrd="0" presId="urn:microsoft.com/office/officeart/2005/8/layout/orgChart1"/>
    <dgm:cxn modelId="{A529ECB5-6F5F-4F7D-AD73-F6336764BFE4}" type="presParOf" srcId="{EFD0CA21-1665-4949-838B-3B748C9670C8}" destId="{59928A22-B369-4D7C-B650-19F59AA1A25F}" srcOrd="1" destOrd="0" presId="urn:microsoft.com/office/officeart/2005/8/layout/orgChart1"/>
    <dgm:cxn modelId="{C54A8CEA-2126-4F13-B647-34F5C742C408}" type="presParOf" srcId="{59928A22-B369-4D7C-B650-19F59AA1A25F}" destId="{0856E832-CCED-4E9D-BC49-12A602B8E169}" srcOrd="0" destOrd="0" presId="urn:microsoft.com/office/officeart/2005/8/layout/orgChart1"/>
    <dgm:cxn modelId="{8D0D679C-6B90-4051-BE67-B4DBEB332938}" type="presParOf" srcId="{59928A22-B369-4D7C-B650-19F59AA1A25F}" destId="{D0A3E144-8138-4BFA-996D-7A44103BBE13}" srcOrd="1" destOrd="0" presId="urn:microsoft.com/office/officeart/2005/8/layout/orgChart1"/>
    <dgm:cxn modelId="{E9F4BCEA-8D50-491E-8A7E-04C58E31523E}" type="presParOf" srcId="{D0A3E144-8138-4BFA-996D-7A44103BBE13}" destId="{9170D5A8-3680-40E6-8A2E-E2F3CC3AA7C6}" srcOrd="0" destOrd="0" presId="urn:microsoft.com/office/officeart/2005/8/layout/orgChart1"/>
    <dgm:cxn modelId="{411C1110-D09C-400B-A8A7-7B556452298D}" type="presParOf" srcId="{9170D5A8-3680-40E6-8A2E-E2F3CC3AA7C6}" destId="{CFEC7282-8B4B-49CC-AB13-42C4D512C2F1}" srcOrd="0" destOrd="0" presId="urn:microsoft.com/office/officeart/2005/8/layout/orgChart1"/>
    <dgm:cxn modelId="{22F0C915-C8A6-40A1-A566-5C5D756A30BB}" type="presParOf" srcId="{9170D5A8-3680-40E6-8A2E-E2F3CC3AA7C6}" destId="{97100E4E-6CAF-4303-AB68-2B2CFDB93376}" srcOrd="1" destOrd="0" presId="urn:microsoft.com/office/officeart/2005/8/layout/orgChart1"/>
    <dgm:cxn modelId="{6B8C8805-80FB-4FD2-83DE-8DF22FF350B8}" type="presParOf" srcId="{D0A3E144-8138-4BFA-996D-7A44103BBE13}" destId="{A4790C94-EB8C-4920-8527-16109220D41E}" srcOrd="1" destOrd="0" presId="urn:microsoft.com/office/officeart/2005/8/layout/orgChart1"/>
    <dgm:cxn modelId="{0A58BBD5-E266-4A2C-B34F-71A4821FDF5B}" type="presParOf" srcId="{D0A3E144-8138-4BFA-996D-7A44103BBE13}" destId="{1EE67364-C261-4A5C-8CA2-1A5896ECC4F9}" srcOrd="2" destOrd="0" presId="urn:microsoft.com/office/officeart/2005/8/layout/orgChart1"/>
    <dgm:cxn modelId="{F06F3FA6-A01B-4D30-990B-06C7D2BEB97B}" type="presParOf" srcId="{EFD0CA21-1665-4949-838B-3B748C9670C8}" destId="{6531A1ED-2589-4F60-BD0C-63F04BB104B2}" srcOrd="2" destOrd="0" presId="urn:microsoft.com/office/officeart/2005/8/layout/orgChart1"/>
    <dgm:cxn modelId="{7B2A29A2-A533-4EAA-938D-503A4E7350AA}" type="presParOf" srcId="{34331FA8-8B04-4F32-AAD1-0F13BC62AE6C}" destId="{39918E7A-31A8-45DD-8632-1696DB94E507}" srcOrd="2" destOrd="0" presId="urn:microsoft.com/office/officeart/2005/8/layout/orgChart1"/>
    <dgm:cxn modelId="{1AC11A76-E270-41F1-A667-97D3F74032CF}" type="presParOf" srcId="{39918E7A-31A8-45DD-8632-1696DB94E507}" destId="{4520DBBE-24D9-4C1B-B3DF-957B965A7C36}" srcOrd="0" destOrd="0" presId="urn:microsoft.com/office/officeart/2005/8/layout/orgChart1"/>
    <dgm:cxn modelId="{B577B427-9D0F-4174-8FA4-7E40CFFE6B0C}" type="presParOf" srcId="{39918E7A-31A8-45DD-8632-1696DB94E507}" destId="{64C2E4C0-C020-419A-9DDF-664E842935FD}" srcOrd="1" destOrd="0" presId="urn:microsoft.com/office/officeart/2005/8/layout/orgChart1"/>
    <dgm:cxn modelId="{CE208D02-50DF-42C0-8FA3-A29AA145AFDA}" type="presParOf" srcId="{64C2E4C0-C020-419A-9DDF-664E842935FD}" destId="{E8F7E2BA-6A9E-431F-8A4B-B7BEF0668DA1}" srcOrd="0" destOrd="0" presId="urn:microsoft.com/office/officeart/2005/8/layout/orgChart1"/>
    <dgm:cxn modelId="{0F363EB9-CB1E-4236-AB3C-53168E4131D3}" type="presParOf" srcId="{E8F7E2BA-6A9E-431F-8A4B-B7BEF0668DA1}" destId="{B1AE757C-0D71-42D1-8975-2B6B0772D786}" srcOrd="0" destOrd="0" presId="urn:microsoft.com/office/officeart/2005/8/layout/orgChart1"/>
    <dgm:cxn modelId="{D78E5581-242C-4605-B9EC-DCBBDD4489A2}" type="presParOf" srcId="{E8F7E2BA-6A9E-431F-8A4B-B7BEF0668DA1}" destId="{B8FB69F9-278B-4AAB-A1F8-F87E985521DA}" srcOrd="1" destOrd="0" presId="urn:microsoft.com/office/officeart/2005/8/layout/orgChart1"/>
    <dgm:cxn modelId="{AD54BBCC-F755-4E34-A256-4F6658A1B20B}" type="presParOf" srcId="{64C2E4C0-C020-419A-9DDF-664E842935FD}" destId="{F8C2D176-D83F-4241-9C2D-7E1BDC0E380B}" srcOrd="1" destOrd="0" presId="urn:microsoft.com/office/officeart/2005/8/layout/orgChart1"/>
    <dgm:cxn modelId="{92BD9BDE-A780-4690-A7E6-AF9A6A8BE49C}" type="presParOf" srcId="{64C2E4C0-C020-419A-9DDF-664E842935FD}" destId="{760B24F6-54AB-4A90-B038-191637B73F61}"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0B30A4-5C6C-6941-8EFF-35A3D1CD6122}">
      <dsp:nvSpPr>
        <dsp:cNvPr id="0" name=""/>
        <dsp:cNvSpPr/>
      </dsp:nvSpPr>
      <dsp:spPr>
        <a:xfrm>
          <a:off x="188083" y="1293388"/>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GiCat</a:t>
          </a:r>
        </a:p>
      </dsp:txBody>
      <dsp:txXfrm>
        <a:off x="201239" y="1306544"/>
        <a:ext cx="872018" cy="422853"/>
      </dsp:txXfrm>
    </dsp:sp>
    <dsp:sp modelId="{59CB56C3-4EC4-4B44-9506-21812D8350A6}">
      <dsp:nvSpPr>
        <dsp:cNvPr id="0" name=""/>
        <dsp:cNvSpPr/>
      </dsp:nvSpPr>
      <dsp:spPr>
        <a:xfrm rot="17350740">
          <a:off x="719186" y="988115"/>
          <a:ext cx="1093789" cy="26630"/>
        </a:xfrm>
        <a:custGeom>
          <a:avLst/>
          <a:gdLst/>
          <a:ahLst/>
          <a:cxnLst/>
          <a:rect l="0" t="0" r="0" b="0"/>
          <a:pathLst>
            <a:path>
              <a:moveTo>
                <a:pt x="0" y="13315"/>
              </a:moveTo>
              <a:lnTo>
                <a:pt x="1153039" y="133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238736" y="974086"/>
        <a:ext cx="54689" cy="54689"/>
      </dsp:txXfrm>
    </dsp:sp>
    <dsp:sp modelId="{9D0D2824-0ED2-D84E-8C50-53E499EB7C1E}">
      <dsp:nvSpPr>
        <dsp:cNvPr id="0" name=""/>
        <dsp:cNvSpPr/>
      </dsp:nvSpPr>
      <dsp:spPr>
        <a:xfrm>
          <a:off x="1445747" y="260308"/>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HydroPortal SDSC</a:t>
          </a:r>
        </a:p>
      </dsp:txBody>
      <dsp:txXfrm>
        <a:off x="1458903" y="273464"/>
        <a:ext cx="872018" cy="422853"/>
      </dsp:txXfrm>
    </dsp:sp>
    <dsp:sp modelId="{02B425A7-9348-5F49-AB35-CBE99068867F}">
      <dsp:nvSpPr>
        <dsp:cNvPr id="0" name=""/>
        <dsp:cNvSpPr/>
      </dsp:nvSpPr>
      <dsp:spPr>
        <a:xfrm rot="19457599">
          <a:off x="2302484" y="342440"/>
          <a:ext cx="442519" cy="26630"/>
        </a:xfrm>
        <a:custGeom>
          <a:avLst/>
          <a:gdLst/>
          <a:ahLst/>
          <a:cxnLst/>
          <a:rect l="0" t="0" r="0" b="0"/>
          <a:pathLst>
            <a:path>
              <a:moveTo>
                <a:pt x="0" y="13315"/>
              </a:moveTo>
              <a:lnTo>
                <a:pt x="466490" y="13315"/>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512681" y="344693"/>
        <a:ext cx="22125" cy="22125"/>
      </dsp:txXfrm>
    </dsp:sp>
    <dsp:sp modelId="{E73E146B-F63B-CF4E-97F7-8F1BFBAD7E1F}">
      <dsp:nvSpPr>
        <dsp:cNvPr id="0" name=""/>
        <dsp:cNvSpPr/>
      </dsp:nvSpPr>
      <dsp:spPr>
        <a:xfrm>
          <a:off x="2703410" y="2038"/>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HIS Central WFS</a:t>
          </a:r>
        </a:p>
      </dsp:txBody>
      <dsp:txXfrm>
        <a:off x="2716566" y="15194"/>
        <a:ext cx="872018" cy="422853"/>
      </dsp:txXfrm>
    </dsp:sp>
    <dsp:sp modelId="{65649CB4-8A6A-924C-9293-6FDB32FDE8E8}">
      <dsp:nvSpPr>
        <dsp:cNvPr id="0" name=""/>
        <dsp:cNvSpPr/>
      </dsp:nvSpPr>
      <dsp:spPr>
        <a:xfrm rot="2142401">
          <a:off x="2302484" y="600710"/>
          <a:ext cx="442519" cy="26630"/>
        </a:xfrm>
        <a:custGeom>
          <a:avLst/>
          <a:gdLst/>
          <a:ahLst/>
          <a:cxnLst/>
          <a:rect l="0" t="0" r="0" b="0"/>
          <a:pathLst>
            <a:path>
              <a:moveTo>
                <a:pt x="0" y="13315"/>
              </a:moveTo>
              <a:lnTo>
                <a:pt x="466490" y="13315"/>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512681" y="602963"/>
        <a:ext cx="22125" cy="22125"/>
      </dsp:txXfrm>
    </dsp:sp>
    <dsp:sp modelId="{0E4AAE86-1BCB-B840-82DC-E665FA225DD8}">
      <dsp:nvSpPr>
        <dsp:cNvPr id="0" name=""/>
        <dsp:cNvSpPr/>
      </dsp:nvSpPr>
      <dsp:spPr>
        <a:xfrm>
          <a:off x="2703410" y="518578"/>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Hydroportal UTA CSW service </a:t>
          </a:r>
        </a:p>
      </dsp:txBody>
      <dsp:txXfrm>
        <a:off x="2716566" y="531734"/>
        <a:ext cx="872018" cy="422853"/>
      </dsp:txXfrm>
    </dsp:sp>
    <dsp:sp modelId="{79C70FCE-F335-454E-8699-155C318C0FAF}">
      <dsp:nvSpPr>
        <dsp:cNvPr id="0" name=""/>
        <dsp:cNvSpPr/>
      </dsp:nvSpPr>
      <dsp:spPr>
        <a:xfrm rot="19457599">
          <a:off x="1044821" y="1375521"/>
          <a:ext cx="442519" cy="26630"/>
        </a:xfrm>
        <a:custGeom>
          <a:avLst/>
          <a:gdLst/>
          <a:ahLst/>
          <a:cxnLst/>
          <a:rect l="0" t="0" r="0" b="0"/>
          <a:pathLst>
            <a:path>
              <a:moveTo>
                <a:pt x="0" y="13315"/>
              </a:moveTo>
              <a:lnTo>
                <a:pt x="466490" y="133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255017" y="1377773"/>
        <a:ext cx="22125" cy="22125"/>
      </dsp:txXfrm>
    </dsp:sp>
    <dsp:sp modelId="{EF725631-9016-1D42-858E-7A38FA8A1313}">
      <dsp:nvSpPr>
        <dsp:cNvPr id="0" name=""/>
        <dsp:cNvSpPr/>
      </dsp:nvSpPr>
      <dsp:spPr>
        <a:xfrm>
          <a:off x="1445747" y="1035118"/>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Hydroportal UTA</a:t>
          </a:r>
        </a:p>
      </dsp:txBody>
      <dsp:txXfrm>
        <a:off x="1458903" y="1048274"/>
        <a:ext cx="872018" cy="422853"/>
      </dsp:txXfrm>
    </dsp:sp>
    <dsp:sp modelId="{C919E34B-F7B2-054B-9CA3-BB3E8AF82CF0}">
      <dsp:nvSpPr>
        <dsp:cNvPr id="0" name=""/>
        <dsp:cNvSpPr/>
      </dsp:nvSpPr>
      <dsp:spPr>
        <a:xfrm>
          <a:off x="2344077" y="1246385"/>
          <a:ext cx="359332" cy="26630"/>
        </a:xfrm>
        <a:custGeom>
          <a:avLst/>
          <a:gdLst/>
          <a:ahLst/>
          <a:cxnLst/>
          <a:rect l="0" t="0" r="0" b="0"/>
          <a:pathLst>
            <a:path>
              <a:moveTo>
                <a:pt x="0" y="13315"/>
              </a:moveTo>
              <a:lnTo>
                <a:pt x="378797" y="13315"/>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514760" y="1250718"/>
        <a:ext cx="17966" cy="17966"/>
      </dsp:txXfrm>
    </dsp:sp>
    <dsp:sp modelId="{A9FB8031-936D-9F43-8D18-C522F9B43809}">
      <dsp:nvSpPr>
        <dsp:cNvPr id="0" name=""/>
        <dsp:cNvSpPr/>
      </dsp:nvSpPr>
      <dsp:spPr>
        <a:xfrm>
          <a:off x="2703410" y="1035118"/>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ESRI WFS</a:t>
          </a:r>
        </a:p>
      </dsp:txBody>
      <dsp:txXfrm>
        <a:off x="2716566" y="1048274"/>
        <a:ext cx="872018" cy="422853"/>
      </dsp:txXfrm>
    </dsp:sp>
    <dsp:sp modelId="{D9179627-2B18-364F-9A52-BC3450075E14}">
      <dsp:nvSpPr>
        <dsp:cNvPr id="0" name=""/>
        <dsp:cNvSpPr/>
      </dsp:nvSpPr>
      <dsp:spPr>
        <a:xfrm rot="2142401">
          <a:off x="1044821" y="1633791"/>
          <a:ext cx="442519" cy="26630"/>
        </a:xfrm>
        <a:custGeom>
          <a:avLst/>
          <a:gdLst/>
          <a:ahLst/>
          <a:cxnLst/>
          <a:rect l="0" t="0" r="0" b="0"/>
          <a:pathLst>
            <a:path>
              <a:moveTo>
                <a:pt x="0" y="13315"/>
              </a:moveTo>
              <a:lnTo>
                <a:pt x="466490" y="133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255017" y="1636043"/>
        <a:ext cx="22125" cy="22125"/>
      </dsp:txXfrm>
    </dsp:sp>
    <dsp:sp modelId="{6EB32DE8-101A-C64F-8464-0F68093FDB59}">
      <dsp:nvSpPr>
        <dsp:cNvPr id="0" name=""/>
        <dsp:cNvSpPr/>
      </dsp:nvSpPr>
      <dsp:spPr>
        <a:xfrm>
          <a:off x="1445747" y="1551658"/>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err="1">
              <a:solidFill>
                <a:sysClr val="window" lastClr="FFFFFF"/>
              </a:solidFill>
              <a:latin typeface="Calibri"/>
              <a:ea typeface="+mn-ea"/>
              <a:cs typeface="+mn-cs"/>
            </a:rPr>
            <a:t>Hydroportal</a:t>
          </a:r>
          <a:r>
            <a:rPr lang="en-US" sz="900" kern="1200" dirty="0">
              <a:solidFill>
                <a:sysClr val="window" lastClr="FFFFFF"/>
              </a:solidFill>
              <a:latin typeface="Calibri"/>
              <a:ea typeface="+mn-ea"/>
              <a:cs typeface="+mn-cs"/>
            </a:rPr>
            <a:t> CUAHSI</a:t>
          </a:r>
        </a:p>
      </dsp:txBody>
      <dsp:txXfrm>
        <a:off x="1458903" y="1564814"/>
        <a:ext cx="872018" cy="422853"/>
      </dsp:txXfrm>
    </dsp:sp>
    <dsp:sp modelId="{04DCD3B0-4FE8-4C5F-9046-4C887334D3CA}">
      <dsp:nvSpPr>
        <dsp:cNvPr id="0" name=""/>
        <dsp:cNvSpPr/>
      </dsp:nvSpPr>
      <dsp:spPr>
        <a:xfrm>
          <a:off x="2344077" y="1762926"/>
          <a:ext cx="359332" cy="26630"/>
        </a:xfrm>
        <a:custGeom>
          <a:avLst/>
          <a:gdLst/>
          <a:ahLst/>
          <a:cxnLst/>
          <a:rect l="0" t="0" r="0" b="0"/>
          <a:pathLst>
            <a:path>
              <a:moveTo>
                <a:pt x="0" y="13315"/>
              </a:moveTo>
              <a:lnTo>
                <a:pt x="378797" y="13315"/>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514760" y="1767258"/>
        <a:ext cx="17966" cy="17966"/>
      </dsp:txXfrm>
    </dsp:sp>
    <dsp:sp modelId="{FC79348A-A124-4E9C-98A0-C3316107254C}">
      <dsp:nvSpPr>
        <dsp:cNvPr id="0" name=""/>
        <dsp:cNvSpPr/>
      </dsp:nvSpPr>
      <dsp:spPr>
        <a:xfrm>
          <a:off x="2703410" y="1551658"/>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Multiple Hydroportal CSW servers</a:t>
          </a:r>
        </a:p>
      </dsp:txBody>
      <dsp:txXfrm>
        <a:off x="2716566" y="1564814"/>
        <a:ext cx="872018" cy="422853"/>
      </dsp:txXfrm>
    </dsp:sp>
    <dsp:sp modelId="{764EDEA1-681F-564A-9161-2484FD03652D}">
      <dsp:nvSpPr>
        <dsp:cNvPr id="0" name=""/>
        <dsp:cNvSpPr/>
      </dsp:nvSpPr>
      <dsp:spPr>
        <a:xfrm rot="4249260">
          <a:off x="719186" y="2021196"/>
          <a:ext cx="1093789" cy="26630"/>
        </a:xfrm>
        <a:custGeom>
          <a:avLst/>
          <a:gdLst/>
          <a:ahLst/>
          <a:cxnLst/>
          <a:rect l="0" t="0" r="0" b="0"/>
          <a:pathLst>
            <a:path>
              <a:moveTo>
                <a:pt x="0" y="13315"/>
              </a:moveTo>
              <a:lnTo>
                <a:pt x="1153039" y="133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238736" y="2007166"/>
        <a:ext cx="54689" cy="54689"/>
      </dsp:txXfrm>
    </dsp:sp>
    <dsp:sp modelId="{EAF1C9EF-DBAA-F04E-B35D-FAE25A81503D}">
      <dsp:nvSpPr>
        <dsp:cNvPr id="0" name=""/>
        <dsp:cNvSpPr/>
      </dsp:nvSpPr>
      <dsp:spPr>
        <a:xfrm>
          <a:off x="1445747" y="2326469"/>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Harvested Thredds (GiCat)</a:t>
          </a:r>
        </a:p>
      </dsp:txBody>
      <dsp:txXfrm>
        <a:off x="1458903" y="2339625"/>
        <a:ext cx="872018" cy="422853"/>
      </dsp:txXfrm>
    </dsp:sp>
    <dsp:sp modelId="{5A44319A-79ED-9F40-A458-69FA13B8CC7A}">
      <dsp:nvSpPr>
        <dsp:cNvPr id="0" name=""/>
        <dsp:cNvSpPr/>
      </dsp:nvSpPr>
      <dsp:spPr>
        <a:xfrm>
          <a:off x="2344077" y="2537736"/>
          <a:ext cx="359332" cy="26630"/>
        </a:xfrm>
        <a:custGeom>
          <a:avLst/>
          <a:gdLst/>
          <a:ahLst/>
          <a:cxnLst/>
          <a:rect l="0" t="0" r="0" b="0"/>
          <a:pathLst>
            <a:path>
              <a:moveTo>
                <a:pt x="0" y="13315"/>
              </a:moveTo>
              <a:lnTo>
                <a:pt x="378797" y="13315"/>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514760" y="2542068"/>
        <a:ext cx="17966" cy="17966"/>
      </dsp:txXfrm>
    </dsp:sp>
    <dsp:sp modelId="{A96AC46B-AFDD-8A43-B795-45467C8E41EC}">
      <dsp:nvSpPr>
        <dsp:cNvPr id="0" name=""/>
        <dsp:cNvSpPr/>
      </dsp:nvSpPr>
      <dsp:spPr>
        <a:xfrm>
          <a:off x="2703410" y="2326469"/>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Motherload</a:t>
          </a:r>
        </a:p>
      </dsp:txBody>
      <dsp:txXfrm>
        <a:off x="2716566" y="2339625"/>
        <a:ext cx="872018" cy="422853"/>
      </dsp:txXfrm>
    </dsp:sp>
    <dsp:sp modelId="{8046C55A-91D3-2148-84AE-9AE1E6D2FB35}">
      <dsp:nvSpPr>
        <dsp:cNvPr id="0" name=""/>
        <dsp:cNvSpPr/>
      </dsp:nvSpPr>
      <dsp:spPr>
        <a:xfrm rot="19457599">
          <a:off x="3560147" y="2408601"/>
          <a:ext cx="442519" cy="26630"/>
        </a:xfrm>
        <a:custGeom>
          <a:avLst/>
          <a:gdLst/>
          <a:ahLst/>
          <a:cxnLst/>
          <a:rect l="0" t="0" r="0" b="0"/>
          <a:pathLst>
            <a:path>
              <a:moveTo>
                <a:pt x="0" y="13315"/>
              </a:moveTo>
              <a:lnTo>
                <a:pt x="466490" y="13315"/>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70344" y="2410853"/>
        <a:ext cx="22125" cy="22125"/>
      </dsp:txXfrm>
    </dsp:sp>
    <dsp:sp modelId="{D038AF5F-D57D-C645-A652-B9A5A8325C28}">
      <dsp:nvSpPr>
        <dsp:cNvPr id="0" name=""/>
        <dsp:cNvSpPr/>
      </dsp:nvSpPr>
      <dsp:spPr>
        <a:xfrm>
          <a:off x="3961073" y="2068199"/>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NAM</a:t>
          </a:r>
        </a:p>
      </dsp:txBody>
      <dsp:txXfrm>
        <a:off x="3974229" y="2081355"/>
        <a:ext cx="872018" cy="422853"/>
      </dsp:txXfrm>
    </dsp:sp>
    <dsp:sp modelId="{2720C055-DD84-EC46-A759-08514F56C807}">
      <dsp:nvSpPr>
        <dsp:cNvPr id="0" name=""/>
        <dsp:cNvSpPr/>
      </dsp:nvSpPr>
      <dsp:spPr>
        <a:xfrm rot="2142401">
          <a:off x="3560147" y="2666871"/>
          <a:ext cx="442519" cy="26630"/>
        </a:xfrm>
        <a:custGeom>
          <a:avLst/>
          <a:gdLst/>
          <a:ahLst/>
          <a:cxnLst/>
          <a:rect l="0" t="0" r="0" b="0"/>
          <a:pathLst>
            <a:path>
              <a:moveTo>
                <a:pt x="0" y="13315"/>
              </a:moveTo>
              <a:lnTo>
                <a:pt x="466490" y="13315"/>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70344" y="2669123"/>
        <a:ext cx="22125" cy="22125"/>
      </dsp:txXfrm>
    </dsp:sp>
    <dsp:sp modelId="{925A7AAB-853F-7042-A1A9-8CE2705C44A4}">
      <dsp:nvSpPr>
        <dsp:cNvPr id="0" name=""/>
        <dsp:cNvSpPr/>
      </dsp:nvSpPr>
      <dsp:spPr>
        <a:xfrm>
          <a:off x="3961073" y="2584739"/>
          <a:ext cx="898330" cy="44916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Models</a:t>
          </a:r>
        </a:p>
      </dsp:txBody>
      <dsp:txXfrm>
        <a:off x="3974229" y="2597895"/>
        <a:ext cx="872018" cy="422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20DBBE-24D9-4C1B-B3DF-957B965A7C36}">
      <dsp:nvSpPr>
        <dsp:cNvPr id="0" name=""/>
        <dsp:cNvSpPr/>
      </dsp:nvSpPr>
      <dsp:spPr>
        <a:xfrm>
          <a:off x="2026383" y="565953"/>
          <a:ext cx="118520" cy="519233"/>
        </a:xfrm>
        <a:custGeom>
          <a:avLst/>
          <a:gdLst/>
          <a:ahLst/>
          <a:cxnLst/>
          <a:rect l="0" t="0" r="0" b="0"/>
          <a:pathLst>
            <a:path>
              <a:moveTo>
                <a:pt x="118520" y="0"/>
              </a:moveTo>
              <a:lnTo>
                <a:pt x="118520" y="519233"/>
              </a:lnTo>
              <a:lnTo>
                <a:pt x="0" y="5192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56E832-CCED-4E9D-BC49-12A602B8E169}">
      <dsp:nvSpPr>
        <dsp:cNvPr id="0" name=""/>
        <dsp:cNvSpPr/>
      </dsp:nvSpPr>
      <dsp:spPr>
        <a:xfrm>
          <a:off x="3059206" y="2168804"/>
          <a:ext cx="169315" cy="519233"/>
        </a:xfrm>
        <a:custGeom>
          <a:avLst/>
          <a:gdLst/>
          <a:ahLst/>
          <a:cxnLst/>
          <a:rect l="0" t="0" r="0" b="0"/>
          <a:pathLst>
            <a:path>
              <a:moveTo>
                <a:pt x="0" y="0"/>
              </a:moveTo>
              <a:lnTo>
                <a:pt x="0" y="519233"/>
              </a:lnTo>
              <a:lnTo>
                <a:pt x="169315" y="5192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A99559-8385-4742-892E-01F084965F45}">
      <dsp:nvSpPr>
        <dsp:cNvPr id="0" name=""/>
        <dsp:cNvSpPr/>
      </dsp:nvSpPr>
      <dsp:spPr>
        <a:xfrm>
          <a:off x="2144903" y="565953"/>
          <a:ext cx="1365809" cy="1038466"/>
        </a:xfrm>
        <a:custGeom>
          <a:avLst/>
          <a:gdLst/>
          <a:ahLst/>
          <a:cxnLst/>
          <a:rect l="0" t="0" r="0" b="0"/>
          <a:pathLst>
            <a:path>
              <a:moveTo>
                <a:pt x="0" y="0"/>
              </a:moveTo>
              <a:lnTo>
                <a:pt x="0" y="919946"/>
              </a:lnTo>
              <a:lnTo>
                <a:pt x="1365809" y="919946"/>
              </a:lnTo>
              <a:lnTo>
                <a:pt x="1365809" y="10384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39816B-D3A2-40BE-8892-DA11775BB121}">
      <dsp:nvSpPr>
        <dsp:cNvPr id="0" name=""/>
        <dsp:cNvSpPr/>
      </dsp:nvSpPr>
      <dsp:spPr>
        <a:xfrm>
          <a:off x="2099183" y="565953"/>
          <a:ext cx="91440" cy="1038466"/>
        </a:xfrm>
        <a:custGeom>
          <a:avLst/>
          <a:gdLst/>
          <a:ahLst/>
          <a:cxnLst/>
          <a:rect l="0" t="0" r="0" b="0"/>
          <a:pathLst>
            <a:path>
              <a:moveTo>
                <a:pt x="45720" y="0"/>
              </a:moveTo>
              <a:lnTo>
                <a:pt x="45720" y="10384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389192-2121-434F-8BD4-C430A04C0076}">
      <dsp:nvSpPr>
        <dsp:cNvPr id="0" name=""/>
        <dsp:cNvSpPr/>
      </dsp:nvSpPr>
      <dsp:spPr>
        <a:xfrm>
          <a:off x="327586" y="2168804"/>
          <a:ext cx="169315" cy="519233"/>
        </a:xfrm>
        <a:custGeom>
          <a:avLst/>
          <a:gdLst/>
          <a:ahLst/>
          <a:cxnLst/>
          <a:rect l="0" t="0" r="0" b="0"/>
          <a:pathLst>
            <a:path>
              <a:moveTo>
                <a:pt x="0" y="0"/>
              </a:moveTo>
              <a:lnTo>
                <a:pt x="0" y="519233"/>
              </a:lnTo>
              <a:lnTo>
                <a:pt x="169315" y="5192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C4B00B-26FB-4F4D-B67F-EB1E8F90158A}">
      <dsp:nvSpPr>
        <dsp:cNvPr id="0" name=""/>
        <dsp:cNvSpPr/>
      </dsp:nvSpPr>
      <dsp:spPr>
        <a:xfrm>
          <a:off x="779094" y="565953"/>
          <a:ext cx="1365809" cy="1038466"/>
        </a:xfrm>
        <a:custGeom>
          <a:avLst/>
          <a:gdLst/>
          <a:ahLst/>
          <a:cxnLst/>
          <a:rect l="0" t="0" r="0" b="0"/>
          <a:pathLst>
            <a:path>
              <a:moveTo>
                <a:pt x="1365809" y="0"/>
              </a:moveTo>
              <a:lnTo>
                <a:pt x="1365809" y="919946"/>
              </a:lnTo>
              <a:lnTo>
                <a:pt x="0" y="919946"/>
              </a:lnTo>
              <a:lnTo>
                <a:pt x="0" y="10384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151EB2-F499-4754-81E6-02EDFF90FFF2}">
      <dsp:nvSpPr>
        <dsp:cNvPr id="0" name=""/>
        <dsp:cNvSpPr/>
      </dsp:nvSpPr>
      <dsp:spPr>
        <a:xfrm>
          <a:off x="1580519" y="1569"/>
          <a:ext cx="1128768" cy="5643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smtClean="0"/>
            <a:t>Daily </a:t>
          </a:r>
          <a:r>
            <a:rPr lang="en-US" sz="1300" kern="1200" dirty="0" err="1" smtClean="0"/>
            <a:t>Streamflow</a:t>
          </a:r>
          <a:r>
            <a:rPr lang="en-US" sz="1300" kern="1200" dirty="0" smtClean="0"/>
            <a:t> </a:t>
          </a:r>
          <a:r>
            <a:rPr lang="en-US" sz="1300" kern="1200" dirty="0" err="1" smtClean="0"/>
            <a:t>cfs</a:t>
          </a:r>
          <a:endParaRPr lang="en-US" sz="1300" kern="1200" dirty="0"/>
        </a:p>
      </dsp:txBody>
      <dsp:txXfrm>
        <a:off x="1580519" y="1569"/>
        <a:ext cx="1128768" cy="564384"/>
      </dsp:txXfrm>
    </dsp:sp>
    <dsp:sp modelId="{D1B3F18D-EE0B-4D6B-9692-F6F4CB1557FB}">
      <dsp:nvSpPr>
        <dsp:cNvPr id="0" name=""/>
        <dsp:cNvSpPr/>
      </dsp:nvSpPr>
      <dsp:spPr>
        <a:xfrm>
          <a:off x="214710" y="1604420"/>
          <a:ext cx="1128768" cy="5643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smtClean="0"/>
            <a:t>CV Name: Discharge</a:t>
          </a:r>
          <a:endParaRPr lang="en-US" sz="1300" kern="1200" dirty="0"/>
        </a:p>
      </dsp:txBody>
      <dsp:txXfrm>
        <a:off x="214710" y="1604420"/>
        <a:ext cx="1128768" cy="564384"/>
      </dsp:txXfrm>
    </dsp:sp>
    <dsp:sp modelId="{2AB3A7D1-2FE9-4A3C-B312-A6246C2B72BC}">
      <dsp:nvSpPr>
        <dsp:cNvPr id="0" name=""/>
        <dsp:cNvSpPr/>
      </dsp:nvSpPr>
      <dsp:spPr>
        <a:xfrm>
          <a:off x="496902" y="2405846"/>
          <a:ext cx="1128768" cy="5643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smtClean="0"/>
            <a:t>Sample Media: Water</a:t>
          </a:r>
          <a:endParaRPr lang="en-US" sz="1300" kern="1200" dirty="0"/>
        </a:p>
      </dsp:txBody>
      <dsp:txXfrm>
        <a:off x="496902" y="2405846"/>
        <a:ext cx="1128768" cy="564384"/>
      </dsp:txXfrm>
    </dsp:sp>
    <dsp:sp modelId="{FCF2086C-5A79-4B27-B215-9A8D8FCE19C0}">
      <dsp:nvSpPr>
        <dsp:cNvPr id="0" name=""/>
        <dsp:cNvSpPr/>
      </dsp:nvSpPr>
      <dsp:spPr>
        <a:xfrm>
          <a:off x="1580519" y="1604420"/>
          <a:ext cx="1128768" cy="5643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err="1" smtClean="0"/>
            <a:t>Unit:ft</a:t>
          </a:r>
          <a:r>
            <a:rPr lang="en-US" sz="1300" kern="1200" dirty="0" smtClean="0"/>
            <a:t>^/sec</a:t>
          </a:r>
          <a:endParaRPr lang="en-US" sz="1300" kern="1200" dirty="0"/>
        </a:p>
      </dsp:txBody>
      <dsp:txXfrm>
        <a:off x="1580519" y="1604420"/>
        <a:ext cx="1128768" cy="564384"/>
      </dsp:txXfrm>
    </dsp:sp>
    <dsp:sp modelId="{673FAB92-E583-42A1-9FA7-55F98511DA92}">
      <dsp:nvSpPr>
        <dsp:cNvPr id="0" name=""/>
        <dsp:cNvSpPr/>
      </dsp:nvSpPr>
      <dsp:spPr>
        <a:xfrm>
          <a:off x="2946329" y="1604420"/>
          <a:ext cx="1128768" cy="5643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smtClean="0"/>
            <a:t> Time Period: Daily</a:t>
          </a:r>
          <a:endParaRPr lang="en-US" sz="1300" kern="1200" dirty="0"/>
        </a:p>
      </dsp:txBody>
      <dsp:txXfrm>
        <a:off x="2946329" y="1604420"/>
        <a:ext cx="1128768" cy="564384"/>
      </dsp:txXfrm>
    </dsp:sp>
    <dsp:sp modelId="{CFEC7282-8B4B-49CC-AB13-42C4D512C2F1}">
      <dsp:nvSpPr>
        <dsp:cNvPr id="0" name=""/>
        <dsp:cNvSpPr/>
      </dsp:nvSpPr>
      <dsp:spPr>
        <a:xfrm>
          <a:off x="3228521" y="2405846"/>
          <a:ext cx="1128768" cy="5643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smtClean="0"/>
            <a:t>Processed Data</a:t>
          </a:r>
          <a:endParaRPr lang="en-US" sz="1300" kern="1200" dirty="0"/>
        </a:p>
      </dsp:txBody>
      <dsp:txXfrm>
        <a:off x="3228521" y="2405846"/>
        <a:ext cx="1128768" cy="564384"/>
      </dsp:txXfrm>
    </dsp:sp>
    <dsp:sp modelId="{B1AE757C-0D71-42D1-8975-2B6B0772D786}">
      <dsp:nvSpPr>
        <dsp:cNvPr id="0" name=""/>
        <dsp:cNvSpPr/>
      </dsp:nvSpPr>
      <dsp:spPr>
        <a:xfrm>
          <a:off x="897614" y="802995"/>
          <a:ext cx="1128768" cy="5643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smtClean="0"/>
            <a:t>Concept: Discharge. Stream</a:t>
          </a:r>
          <a:endParaRPr lang="en-US" sz="1300" kern="1200" dirty="0"/>
        </a:p>
      </dsp:txBody>
      <dsp:txXfrm>
        <a:off x="897614" y="802995"/>
        <a:ext cx="1128768" cy="5643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E9B1F-73E1-44CD-ACD9-CD93BD12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125</Pages>
  <Words>27370</Words>
  <Characters>156012</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OGC xxxx</vt:lpstr>
    </vt:vector>
  </TitlesOfParts>
  <Company>Open Geospatial Consortium</Company>
  <LinksUpToDate>false</LinksUpToDate>
  <CharactersWithSpaces>183016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OGC xxxx</dc:title>
  <dc:subject>CUAHSI Hydrologic Information System Implementation Specification</dc:subject>
  <dc:creator>David Valentine;Ilya Zaslavsky</dc:creator>
  <dc:description>Copyright © 2012 Open Geospatial Consortium</dc:description>
  <cp:lastModifiedBy>valentin</cp:lastModifiedBy>
  <cp:revision>13</cp:revision>
  <dcterms:created xsi:type="dcterms:W3CDTF">2012-02-29T01:27:00Z</dcterms:created>
  <dcterms:modified xsi:type="dcterms:W3CDTF">2012-03-08T20:32:00Z</dcterms:modified>
</cp:coreProperties>
</file>